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comments.xml" ContentType="application/vnd.openxmlformats-officedocument.wordprocessingml.comments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21D6" w:rsidRDefault="00D621D6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D621D6" w:rsidRDefault="00DD4178">
      <w:pPr>
        <w:spacing w:line="200" w:lineRule="atLeast"/>
        <w:ind w:left="3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GB" w:eastAsia="en-GB"/>
        </w:rPr>
        <w:drawing>
          <wp:inline distT="0" distB="0" distL="0" distR="0">
            <wp:extent cx="3749677" cy="1879092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677" cy="187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621D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621D6" w:rsidRDefault="00D621D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621D6" w:rsidRDefault="00D621D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621D6" w:rsidRDefault="00D621D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621D6" w:rsidRDefault="00D621D6">
      <w:pPr>
        <w:spacing w:before="4"/>
        <w:rPr>
          <w:rFonts w:ascii="Times New Roman" w:eastAsia="Times New Roman" w:hAnsi="Times New Roman" w:cs="Times New Roman"/>
        </w:rPr>
      </w:pPr>
    </w:p>
    <w:p w:rsidR="00D621D6" w:rsidRDefault="00DD4178">
      <w:pPr>
        <w:spacing w:before="59"/>
        <w:ind w:left="481" w:right="853"/>
        <w:jc w:val="center"/>
        <w:rPr>
          <w:rFonts w:ascii="Cambria" w:eastAsia="Cambria" w:hAnsi="Cambria" w:cs="Cambria"/>
          <w:sz w:val="28"/>
          <w:szCs w:val="28"/>
        </w:rPr>
      </w:pPr>
      <w:r>
        <w:rPr>
          <w:rFonts w:ascii="Cambria"/>
          <w:sz w:val="28"/>
        </w:rPr>
        <w:t>WP2200</w:t>
      </w:r>
      <w:r>
        <w:rPr>
          <w:rFonts w:ascii="Cambria"/>
          <w:spacing w:val="-25"/>
          <w:sz w:val="28"/>
        </w:rPr>
        <w:t xml:space="preserve"> </w:t>
      </w:r>
      <w:r>
        <w:rPr>
          <w:rFonts w:ascii="Cambria"/>
          <w:sz w:val="28"/>
        </w:rPr>
        <w:t>Deliverable:</w:t>
      </w:r>
    </w:p>
    <w:p w:rsidR="00D621D6" w:rsidRDefault="00D621D6">
      <w:pPr>
        <w:spacing w:before="1"/>
        <w:rPr>
          <w:rFonts w:ascii="Cambria" w:eastAsia="Cambria" w:hAnsi="Cambria" w:cs="Cambria"/>
          <w:sz w:val="31"/>
          <w:szCs w:val="31"/>
        </w:rPr>
      </w:pPr>
    </w:p>
    <w:p w:rsidR="00D621D6" w:rsidRDefault="00DD4178">
      <w:pPr>
        <w:ind w:left="481" w:right="854"/>
        <w:jc w:val="center"/>
        <w:rPr>
          <w:rFonts w:ascii="Cambria" w:eastAsia="Cambria" w:hAnsi="Cambria" w:cs="Cambria"/>
          <w:sz w:val="48"/>
          <w:szCs w:val="48"/>
        </w:rPr>
      </w:pPr>
      <w:r>
        <w:rPr>
          <w:rFonts w:ascii="Cambria"/>
          <w:b/>
          <w:spacing w:val="-1"/>
          <w:sz w:val="48"/>
        </w:rPr>
        <w:t>Toolbox</w:t>
      </w:r>
      <w:r>
        <w:rPr>
          <w:rFonts w:ascii="Cambria"/>
          <w:b/>
          <w:spacing w:val="-2"/>
          <w:sz w:val="48"/>
        </w:rPr>
        <w:t xml:space="preserve"> </w:t>
      </w:r>
      <w:r>
        <w:rPr>
          <w:rFonts w:ascii="Cambria"/>
          <w:b/>
          <w:spacing w:val="-1"/>
          <w:sz w:val="48"/>
        </w:rPr>
        <w:t>Verification</w:t>
      </w:r>
      <w:r>
        <w:rPr>
          <w:rFonts w:ascii="Cambria"/>
          <w:b/>
          <w:spacing w:val="-3"/>
          <w:sz w:val="48"/>
        </w:rPr>
        <w:t xml:space="preserve"> </w:t>
      </w:r>
      <w:r>
        <w:rPr>
          <w:rFonts w:ascii="Cambria"/>
          <w:b/>
          <w:spacing w:val="-1"/>
          <w:sz w:val="48"/>
        </w:rPr>
        <w:t>and</w:t>
      </w:r>
      <w:r>
        <w:rPr>
          <w:rFonts w:ascii="Cambria"/>
          <w:b/>
          <w:spacing w:val="-2"/>
          <w:sz w:val="48"/>
        </w:rPr>
        <w:t xml:space="preserve"> </w:t>
      </w:r>
      <w:r>
        <w:rPr>
          <w:rFonts w:ascii="Cambria"/>
          <w:b/>
          <w:spacing w:val="-1"/>
          <w:sz w:val="48"/>
        </w:rPr>
        <w:t>Validation</w:t>
      </w:r>
      <w:r>
        <w:rPr>
          <w:rFonts w:ascii="Cambria"/>
          <w:b/>
          <w:spacing w:val="28"/>
          <w:sz w:val="48"/>
        </w:rPr>
        <w:t xml:space="preserve"> </w:t>
      </w:r>
      <w:r>
        <w:rPr>
          <w:rFonts w:ascii="Cambria"/>
          <w:b/>
          <w:sz w:val="48"/>
        </w:rPr>
        <w:t>Report</w:t>
      </w:r>
    </w:p>
    <w:p w:rsidR="00D621D6" w:rsidRDefault="00DD4178">
      <w:pPr>
        <w:pStyle w:val="BodyText"/>
        <w:spacing w:before="356"/>
        <w:ind w:left="481" w:right="853"/>
        <w:jc w:val="center"/>
      </w:pPr>
      <w:r>
        <w:rPr>
          <w:spacing w:val="-1"/>
        </w:rPr>
        <w:t>Version:</w:t>
      </w:r>
      <w:r>
        <w:rPr>
          <w:spacing w:val="-5"/>
        </w:rPr>
        <w:t xml:space="preserve"> </w:t>
      </w:r>
      <w:r>
        <w:t>1;</w:t>
      </w:r>
      <w:r>
        <w:rPr>
          <w:spacing w:val="-5"/>
        </w:rPr>
        <w:t xml:space="preserve"> </w:t>
      </w:r>
      <w:r>
        <w:t>26</w:t>
      </w:r>
      <w:r>
        <w:rPr>
          <w:spacing w:val="-5"/>
        </w:rPr>
        <w:t xml:space="preserve"> </w:t>
      </w:r>
      <w:r>
        <w:t>August</w:t>
      </w:r>
      <w:r>
        <w:rPr>
          <w:spacing w:val="-5"/>
        </w:rPr>
        <w:t xml:space="preserve"> </w:t>
      </w:r>
      <w:r>
        <w:t>2016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7"/>
        <w:rPr>
          <w:rFonts w:ascii="Cambria" w:eastAsia="Cambria" w:hAnsi="Cambria" w:cs="Cambria"/>
          <w:sz w:val="18"/>
          <w:szCs w:val="18"/>
        </w:rPr>
      </w:pPr>
    </w:p>
    <w:p w:rsidR="00D621D6" w:rsidRDefault="009774DC">
      <w:pPr>
        <w:spacing w:line="200" w:lineRule="atLeast"/>
        <w:ind w:left="2863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sz w:val="20"/>
          <w:szCs w:val="20"/>
        </w:rPr>
      </w:r>
      <w:r>
        <w:rPr>
          <w:rFonts w:ascii="Cambria" w:eastAsia="Cambria" w:hAnsi="Cambria" w:cs="Cambria"/>
          <w:sz w:val="20"/>
          <w:szCs w:val="20"/>
        </w:rPr>
        <w:pict>
          <v:group id="_x0000_s1135" style="width:155.3pt;height:39.15pt;mso-position-horizontal-relative:char;mso-position-vertical-relative:line" coordsize="3106,78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37" type="#_x0000_t75" style="position:absolute;width:3106;height:782">
              <v:imagedata r:id="rId10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36" type="#_x0000_t202" style="position:absolute;width:3106;height:783" filled="f" stroked="f">
              <v:textbox inset="0,0,0,0">
                <w:txbxContent>
                  <w:p w:rsidR="009774DC" w:rsidRDefault="009774DC">
                    <w:pPr>
                      <w:spacing w:before="118"/>
                      <w:jc w:val="center"/>
                      <w:rPr>
                        <w:rFonts w:ascii="Cambria" w:eastAsia="Cambria" w:hAnsi="Cambria" w:cs="Cambria"/>
                        <w:sz w:val="28"/>
                        <w:szCs w:val="28"/>
                      </w:rPr>
                    </w:pPr>
                    <w:r>
                      <w:rPr>
                        <w:rFonts w:ascii="Cambria"/>
                        <w:spacing w:val="-1"/>
                        <w:sz w:val="28"/>
                      </w:rPr>
                      <w:t>GUT</w:t>
                    </w:r>
                    <w:r>
                      <w:rPr>
                        <w:rFonts w:ascii="Cambria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rFonts w:ascii="Cambria"/>
                        <w:sz w:val="28"/>
                      </w:rPr>
                      <w:t>3</w:t>
                    </w:r>
                  </w:p>
                  <w:p w:rsidR="009774DC" w:rsidRDefault="009774DC">
                    <w:pPr>
                      <w:spacing w:before="131"/>
                      <w:ind w:right="1"/>
                      <w:jc w:val="center"/>
                      <w:rPr>
                        <w:rFonts w:ascii="Cambria" w:eastAsia="Cambria" w:hAnsi="Cambria" w:cs="Cambria"/>
                        <w:sz w:val="14"/>
                        <w:szCs w:val="14"/>
                      </w:rPr>
                    </w:pPr>
                    <w:r>
                      <w:rPr>
                        <w:rFonts w:ascii="Cambria"/>
                        <w:b/>
                        <w:sz w:val="17"/>
                      </w:rPr>
                      <w:t>V</w:t>
                    </w:r>
                    <w:r>
                      <w:rPr>
                        <w:rFonts w:ascii="Cambria"/>
                        <w:b/>
                        <w:sz w:val="14"/>
                      </w:rPr>
                      <w:t>ERSION</w:t>
                    </w:r>
                    <w:r>
                      <w:rPr>
                        <w:rFonts w:ascii="Cambria"/>
                        <w:b/>
                        <w:spacing w:val="2"/>
                        <w:sz w:val="1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sz w:val="17"/>
                      </w:rPr>
                      <w:t>3</w:t>
                    </w:r>
                    <w:r>
                      <w:rPr>
                        <w:rFonts w:ascii="Cambria"/>
                        <w:b/>
                        <w:spacing w:val="-6"/>
                        <w:sz w:val="17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spacing w:val="-1"/>
                        <w:sz w:val="14"/>
                      </w:rPr>
                      <w:t>OF</w:t>
                    </w:r>
                    <w:r>
                      <w:rPr>
                        <w:rFonts w:ascii="Cambria"/>
                        <w:b/>
                        <w:spacing w:val="6"/>
                        <w:sz w:val="1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spacing w:val="-1"/>
                        <w:sz w:val="14"/>
                      </w:rPr>
                      <w:t>THE</w:t>
                    </w:r>
                    <w:r>
                      <w:rPr>
                        <w:rFonts w:ascii="Cambria"/>
                        <w:b/>
                        <w:spacing w:val="7"/>
                        <w:sz w:val="1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sz w:val="17"/>
                      </w:rPr>
                      <w:t>GOCE</w:t>
                    </w:r>
                    <w:r>
                      <w:rPr>
                        <w:rFonts w:ascii="Cambria"/>
                        <w:b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sz w:val="17"/>
                      </w:rPr>
                      <w:t>U</w:t>
                    </w:r>
                    <w:r>
                      <w:rPr>
                        <w:rFonts w:ascii="Cambria"/>
                        <w:b/>
                        <w:sz w:val="14"/>
                      </w:rPr>
                      <w:t>SER</w:t>
                    </w:r>
                    <w:r>
                      <w:rPr>
                        <w:rFonts w:ascii="Cambria"/>
                        <w:b/>
                        <w:spacing w:val="4"/>
                        <w:sz w:val="14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sz w:val="17"/>
                      </w:rPr>
                      <w:t>T</w:t>
                    </w:r>
                    <w:r>
                      <w:rPr>
                        <w:rFonts w:ascii="Cambria"/>
                        <w:b/>
                        <w:sz w:val="14"/>
                      </w:rPr>
                      <w:t>OOLBOX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D621D6" w:rsidRDefault="00D621D6">
      <w:pPr>
        <w:spacing w:line="200" w:lineRule="atLeast"/>
        <w:rPr>
          <w:rFonts w:ascii="Cambria" w:eastAsia="Cambria" w:hAnsi="Cambria" w:cs="Cambria"/>
          <w:sz w:val="20"/>
          <w:szCs w:val="20"/>
        </w:rPr>
        <w:sectPr w:rsidR="00D621D6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type w:val="continuous"/>
          <w:pgSz w:w="11900" w:h="16840"/>
          <w:pgMar w:top="1340" w:right="1020" w:bottom="280" w:left="1680" w:header="720" w:footer="720" w:gutter="0"/>
          <w:cols w:space="720"/>
        </w:sectPr>
      </w:pPr>
    </w:p>
    <w:p w:rsidR="00D621D6" w:rsidRDefault="00DD4178">
      <w:pPr>
        <w:pStyle w:val="BodyText"/>
        <w:spacing w:before="53"/>
        <w:ind w:left="172"/>
        <w:jc w:val="both"/>
      </w:pPr>
      <w:r>
        <w:lastRenderedPageBreak/>
        <w:t>Ref:</w:t>
      </w:r>
    </w:p>
    <w:p w:rsidR="00D621D6" w:rsidRDefault="00DD4178">
      <w:pPr>
        <w:spacing w:before="122"/>
        <w:ind w:left="172" w:right="112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pacing w:val="-1"/>
          <w:w w:val="90"/>
          <w:sz w:val="24"/>
          <w:szCs w:val="24"/>
        </w:rPr>
        <w:t>ESA/XGCE</w:t>
      </w:r>
      <w:r>
        <w:rPr>
          <w:rFonts w:ascii="Cambria" w:eastAsia="Cambria" w:hAnsi="Cambria" w:cs="Cambria"/>
          <w:spacing w:val="-3"/>
          <w:w w:val="90"/>
          <w:sz w:val="24"/>
          <w:szCs w:val="24"/>
        </w:rPr>
        <w:t>-</w:t>
      </w:r>
      <w:r>
        <w:rPr>
          <w:rFonts w:ascii="Cambria" w:eastAsia="Cambria" w:hAnsi="Cambria" w:cs="Cambria"/>
          <w:spacing w:val="-1"/>
          <w:w w:val="90"/>
          <w:sz w:val="24"/>
          <w:szCs w:val="24"/>
        </w:rPr>
        <w:t>DTEX</w:t>
      </w:r>
      <w:r>
        <w:rPr>
          <w:rFonts w:ascii="Cambria" w:eastAsia="Cambria" w:hAnsi="Cambria" w:cs="Cambria"/>
          <w:spacing w:val="-3"/>
          <w:w w:val="90"/>
          <w:sz w:val="24"/>
          <w:szCs w:val="24"/>
        </w:rPr>
        <w:t>-</w:t>
      </w:r>
      <w:r>
        <w:rPr>
          <w:rFonts w:ascii="Cambria" w:eastAsia="Cambria" w:hAnsi="Cambria" w:cs="Cambria"/>
          <w:spacing w:val="-1"/>
          <w:w w:val="90"/>
          <w:sz w:val="24"/>
          <w:szCs w:val="24"/>
        </w:rPr>
        <w:t>EOPS</w:t>
      </w:r>
      <w:r>
        <w:rPr>
          <w:rFonts w:ascii="Cambria" w:eastAsia="Cambria" w:hAnsi="Cambria" w:cs="Cambria"/>
          <w:spacing w:val="-3"/>
          <w:w w:val="90"/>
          <w:sz w:val="24"/>
          <w:szCs w:val="24"/>
        </w:rPr>
        <w:t>-</w:t>
      </w:r>
      <w:r>
        <w:rPr>
          <w:rFonts w:ascii="Cambria" w:eastAsia="Cambria" w:hAnsi="Cambria" w:cs="Cambria"/>
          <w:spacing w:val="-1"/>
          <w:w w:val="90"/>
          <w:sz w:val="24"/>
          <w:szCs w:val="24"/>
        </w:rPr>
        <w:t>SW</w:t>
      </w:r>
      <w:r>
        <w:rPr>
          <w:rFonts w:ascii="Cambria" w:eastAsia="Cambria" w:hAnsi="Cambria" w:cs="Cambria"/>
          <w:spacing w:val="-3"/>
          <w:w w:val="90"/>
          <w:sz w:val="24"/>
          <w:szCs w:val="24"/>
        </w:rPr>
        <w:t>-</w:t>
      </w:r>
      <w:r>
        <w:rPr>
          <w:rFonts w:ascii="Cambria" w:eastAsia="Cambria" w:hAnsi="Cambria" w:cs="Cambria"/>
          <w:spacing w:val="-1"/>
          <w:w w:val="90"/>
          <w:sz w:val="24"/>
          <w:szCs w:val="24"/>
        </w:rPr>
        <w:t>09</w:t>
      </w:r>
      <w:r>
        <w:rPr>
          <w:rFonts w:ascii="Cambria" w:eastAsia="Cambria" w:hAnsi="Cambria" w:cs="Cambria"/>
          <w:spacing w:val="-3"/>
          <w:w w:val="90"/>
          <w:sz w:val="24"/>
          <w:szCs w:val="24"/>
        </w:rPr>
        <w:t>-</w:t>
      </w:r>
      <w:r>
        <w:rPr>
          <w:rFonts w:ascii="Cambria" w:eastAsia="Cambria" w:hAnsi="Cambria" w:cs="Cambria"/>
          <w:spacing w:val="-1"/>
          <w:w w:val="90"/>
          <w:sz w:val="24"/>
          <w:szCs w:val="24"/>
        </w:rPr>
        <w:t>0001</w:t>
      </w:r>
      <w:r>
        <w:rPr>
          <w:rFonts w:ascii="Cambria" w:eastAsia="Cambria" w:hAnsi="Cambria" w:cs="Cambria"/>
          <w:spacing w:val="41"/>
          <w:w w:val="90"/>
          <w:sz w:val="24"/>
          <w:szCs w:val="24"/>
        </w:rPr>
        <w:t xml:space="preserve"> </w:t>
      </w:r>
      <w:r>
        <w:rPr>
          <w:rFonts w:ascii="Cambria" w:eastAsia="Cambria" w:hAnsi="Cambria" w:cs="Cambria"/>
          <w:w w:val="90"/>
          <w:sz w:val="24"/>
          <w:szCs w:val="24"/>
        </w:rPr>
        <w:t>“</w:t>
      </w:r>
      <w:r>
        <w:rPr>
          <w:rFonts w:ascii="Cambria" w:eastAsia="Cambria" w:hAnsi="Cambria" w:cs="Cambria"/>
          <w:b/>
          <w:bCs/>
          <w:w w:val="90"/>
          <w:sz w:val="24"/>
          <w:szCs w:val="24"/>
        </w:rPr>
        <w:t>GUTS</w:t>
      </w:r>
      <w:r>
        <w:rPr>
          <w:rFonts w:ascii="Cambria" w:eastAsia="Cambria" w:hAnsi="Cambria" w:cs="Cambria"/>
          <w:b/>
          <w:bCs/>
          <w:spacing w:val="42"/>
          <w:w w:val="90"/>
          <w:sz w:val="24"/>
          <w:szCs w:val="24"/>
        </w:rPr>
        <w:t xml:space="preserve"> </w:t>
      </w:r>
      <w:r>
        <w:rPr>
          <w:rFonts w:ascii="Cambria" w:eastAsia="Cambria" w:hAnsi="Cambria" w:cs="Cambria"/>
          <w:b/>
          <w:bCs/>
          <w:w w:val="90"/>
          <w:sz w:val="24"/>
          <w:szCs w:val="24"/>
        </w:rPr>
        <w:t>Phase</w:t>
      </w:r>
      <w:r>
        <w:rPr>
          <w:rFonts w:ascii="Cambria" w:eastAsia="Cambria" w:hAnsi="Cambria" w:cs="Cambria"/>
          <w:b/>
          <w:bCs/>
          <w:spacing w:val="42"/>
          <w:w w:val="90"/>
          <w:sz w:val="24"/>
          <w:szCs w:val="24"/>
        </w:rPr>
        <w:t xml:space="preserve"> </w:t>
      </w:r>
      <w:r>
        <w:rPr>
          <w:rFonts w:ascii="Cambria" w:eastAsia="Cambria" w:hAnsi="Cambria" w:cs="Cambria"/>
          <w:b/>
          <w:bCs/>
          <w:w w:val="90"/>
          <w:sz w:val="24"/>
          <w:szCs w:val="24"/>
        </w:rPr>
        <w:t>3:</w:t>
      </w:r>
      <w:r>
        <w:rPr>
          <w:rFonts w:ascii="Cambria" w:eastAsia="Cambria" w:hAnsi="Cambria" w:cs="Cambria"/>
          <w:b/>
          <w:bCs/>
          <w:spacing w:val="42"/>
          <w:w w:val="90"/>
          <w:sz w:val="24"/>
          <w:szCs w:val="24"/>
        </w:rPr>
        <w:t xml:space="preserve"> </w:t>
      </w:r>
      <w:r>
        <w:rPr>
          <w:rFonts w:ascii="Cambria" w:eastAsia="Cambria" w:hAnsi="Cambria" w:cs="Cambria"/>
          <w:b/>
          <w:bCs/>
          <w:w w:val="90"/>
          <w:sz w:val="24"/>
          <w:szCs w:val="24"/>
        </w:rPr>
        <w:t>GUT</w:t>
      </w:r>
      <w:r>
        <w:rPr>
          <w:rFonts w:ascii="Cambria" w:eastAsia="Cambria" w:hAnsi="Cambria" w:cs="Cambria"/>
          <w:b/>
          <w:bCs/>
          <w:spacing w:val="42"/>
          <w:w w:val="90"/>
          <w:sz w:val="24"/>
          <w:szCs w:val="24"/>
        </w:rPr>
        <w:t xml:space="preserve"> </w:t>
      </w:r>
      <w:r>
        <w:rPr>
          <w:rFonts w:ascii="Cambria" w:eastAsia="Cambria" w:hAnsi="Cambria" w:cs="Cambria"/>
          <w:b/>
          <w:bCs/>
          <w:w w:val="90"/>
          <w:sz w:val="24"/>
          <w:szCs w:val="24"/>
        </w:rPr>
        <w:t>Development</w:t>
      </w:r>
      <w:r>
        <w:rPr>
          <w:rFonts w:ascii="Cambria" w:eastAsia="Cambria" w:hAnsi="Cambria" w:cs="Cambria"/>
          <w:b/>
          <w:bCs/>
          <w:spacing w:val="42"/>
          <w:w w:val="90"/>
          <w:sz w:val="24"/>
          <w:szCs w:val="24"/>
        </w:rPr>
        <w:t xml:space="preserve"> </w:t>
      </w:r>
      <w:r>
        <w:rPr>
          <w:rFonts w:ascii="Cambria" w:eastAsia="Cambria" w:hAnsi="Cambria" w:cs="Cambria"/>
          <w:b/>
          <w:bCs/>
          <w:w w:val="90"/>
          <w:sz w:val="24"/>
          <w:szCs w:val="24"/>
        </w:rPr>
        <w:t>and</w:t>
      </w:r>
      <w:r>
        <w:rPr>
          <w:rFonts w:ascii="Cambria" w:eastAsia="Cambria" w:hAnsi="Cambria" w:cs="Cambria"/>
          <w:b/>
          <w:bCs/>
          <w:spacing w:val="42"/>
          <w:w w:val="90"/>
          <w:sz w:val="24"/>
          <w:szCs w:val="24"/>
        </w:rPr>
        <w:t xml:space="preserve"> </w:t>
      </w:r>
      <w:r>
        <w:rPr>
          <w:rFonts w:ascii="Cambria" w:eastAsia="Cambria" w:hAnsi="Cambria" w:cs="Cambria"/>
          <w:b/>
          <w:bCs/>
          <w:spacing w:val="-1"/>
          <w:w w:val="90"/>
          <w:sz w:val="24"/>
          <w:szCs w:val="24"/>
        </w:rPr>
        <w:t>Supporting</w:t>
      </w:r>
      <w:r>
        <w:rPr>
          <w:rFonts w:ascii="Cambria" w:eastAsia="Cambria" w:hAnsi="Cambria" w:cs="Cambria"/>
          <w:b/>
          <w:bCs/>
          <w:spacing w:val="94"/>
          <w:sz w:val="24"/>
          <w:szCs w:val="24"/>
        </w:rPr>
        <w:t xml:space="preserve"> </w:t>
      </w:r>
      <w:r>
        <w:rPr>
          <w:rFonts w:ascii="Cambria" w:eastAsia="Cambria" w:hAnsi="Cambria" w:cs="Cambria"/>
          <w:b/>
          <w:bCs/>
          <w:spacing w:val="-1"/>
          <w:sz w:val="24"/>
          <w:szCs w:val="24"/>
        </w:rPr>
        <w:t>Scientific</w:t>
      </w:r>
      <w:r>
        <w:rPr>
          <w:rFonts w:ascii="Cambria" w:eastAsia="Cambria" w:hAnsi="Cambria" w:cs="Cambria"/>
          <w:b/>
          <w:bCs/>
          <w:spacing w:val="-7"/>
          <w:sz w:val="24"/>
          <w:szCs w:val="24"/>
        </w:rPr>
        <w:t xml:space="preserve"> </w:t>
      </w:r>
      <w:r>
        <w:rPr>
          <w:rFonts w:ascii="Cambria" w:eastAsia="Cambria" w:hAnsi="Cambria" w:cs="Cambria"/>
          <w:b/>
          <w:bCs/>
          <w:sz w:val="24"/>
          <w:szCs w:val="24"/>
        </w:rPr>
        <w:t>Studies</w:t>
      </w:r>
      <w:r>
        <w:rPr>
          <w:rFonts w:ascii="Cambria" w:eastAsia="Cambria" w:hAnsi="Cambria" w:cs="Cambria"/>
          <w:sz w:val="24"/>
          <w:szCs w:val="24"/>
        </w:rPr>
        <w:t>”</w:t>
      </w:r>
    </w:p>
    <w:p w:rsidR="00D621D6" w:rsidRDefault="00DD4178">
      <w:pPr>
        <w:pStyle w:val="BodyText"/>
        <w:spacing w:before="117"/>
        <w:ind w:left="172"/>
        <w:jc w:val="both"/>
      </w:pPr>
      <w:r>
        <w:rPr>
          <w:spacing w:val="-1"/>
        </w:rPr>
        <w:t>Coordinator:</w:t>
      </w:r>
      <w:r>
        <w:rPr>
          <w:spacing w:val="-10"/>
        </w:rPr>
        <w:t xml:space="preserve"> </w:t>
      </w:r>
      <w:r>
        <w:rPr>
          <w:spacing w:val="-1"/>
        </w:rPr>
        <w:t>Per</w:t>
      </w:r>
      <w:r>
        <w:rPr>
          <w:spacing w:val="-9"/>
        </w:rPr>
        <w:t xml:space="preserve"> </w:t>
      </w:r>
      <w:r>
        <w:rPr>
          <w:spacing w:val="-1"/>
        </w:rPr>
        <w:t>Knudsen</w:t>
      </w:r>
      <w:r>
        <w:rPr>
          <w:spacing w:val="-9"/>
        </w:rPr>
        <w:t xml:space="preserve"> </w:t>
      </w:r>
      <w:r>
        <w:rPr>
          <w:spacing w:val="-1"/>
        </w:rPr>
        <w:t>(DNSC)</w:t>
      </w:r>
    </w:p>
    <w:p w:rsidR="00D621D6" w:rsidRDefault="00D621D6">
      <w:pPr>
        <w:rPr>
          <w:rFonts w:ascii="Cambria" w:eastAsia="Cambria" w:hAnsi="Cambria" w:cs="Cambria"/>
          <w:sz w:val="24"/>
          <w:szCs w:val="24"/>
        </w:rPr>
      </w:pPr>
    </w:p>
    <w:p w:rsidR="00D621D6" w:rsidRDefault="00DD4178">
      <w:pPr>
        <w:spacing w:before="200" w:line="341" w:lineRule="auto"/>
        <w:ind w:left="172" w:right="4125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WP2400:</w:t>
      </w:r>
      <w:r>
        <w:rPr>
          <w:rFonts w:ascii="Cambria" w:eastAsia="Cambria" w:hAnsi="Cambria" w:cs="Cambria"/>
          <w:spacing w:val="-2"/>
          <w:sz w:val="24"/>
          <w:szCs w:val="24"/>
        </w:rPr>
        <w:t xml:space="preserve"> </w:t>
      </w:r>
      <w:r>
        <w:rPr>
          <w:rFonts w:ascii="Cambria" w:eastAsia="Cambria" w:hAnsi="Cambria" w:cs="Cambria"/>
          <w:spacing w:val="-1"/>
          <w:sz w:val="24"/>
          <w:szCs w:val="24"/>
        </w:rPr>
        <w:t>“</w:t>
      </w:r>
      <w:r>
        <w:rPr>
          <w:rFonts w:ascii="Cambria" w:eastAsia="Cambria" w:hAnsi="Cambria" w:cs="Cambria"/>
          <w:b/>
          <w:bCs/>
          <w:spacing w:val="-1"/>
          <w:sz w:val="24"/>
          <w:szCs w:val="24"/>
        </w:rPr>
        <w:t>Validation and Verification</w:t>
      </w:r>
      <w:r>
        <w:rPr>
          <w:rFonts w:ascii="Cambria" w:eastAsia="Cambria" w:hAnsi="Cambria" w:cs="Cambria"/>
          <w:b/>
          <w:bCs/>
          <w:spacing w:val="-2"/>
          <w:sz w:val="24"/>
          <w:szCs w:val="24"/>
        </w:rPr>
        <w:t xml:space="preserve"> </w:t>
      </w:r>
      <w:r>
        <w:rPr>
          <w:rFonts w:ascii="Cambria" w:eastAsia="Cambria" w:hAnsi="Cambria" w:cs="Cambria"/>
          <w:b/>
          <w:bCs/>
          <w:spacing w:val="-1"/>
          <w:sz w:val="24"/>
          <w:szCs w:val="24"/>
        </w:rPr>
        <w:t>of</w:t>
      </w:r>
      <w:r>
        <w:rPr>
          <w:rFonts w:ascii="Cambria" w:eastAsia="Cambria" w:hAnsi="Cambria" w:cs="Cambria"/>
          <w:b/>
          <w:bCs/>
          <w:spacing w:val="-2"/>
          <w:sz w:val="24"/>
          <w:szCs w:val="24"/>
        </w:rPr>
        <w:t xml:space="preserve"> </w:t>
      </w:r>
      <w:r>
        <w:rPr>
          <w:rFonts w:ascii="Cambria" w:eastAsia="Cambria" w:hAnsi="Cambria" w:cs="Cambria"/>
          <w:b/>
          <w:bCs/>
          <w:spacing w:val="-1"/>
          <w:sz w:val="24"/>
          <w:szCs w:val="24"/>
        </w:rPr>
        <w:t>GUT v3</w:t>
      </w:r>
      <w:r>
        <w:rPr>
          <w:rFonts w:ascii="Cambria" w:eastAsia="Cambria" w:hAnsi="Cambria" w:cs="Cambria"/>
          <w:spacing w:val="-1"/>
          <w:sz w:val="24"/>
          <w:szCs w:val="24"/>
        </w:rPr>
        <w:t>”</w:t>
      </w:r>
      <w:r>
        <w:rPr>
          <w:rFonts w:ascii="Cambria" w:eastAsia="Cambria" w:hAnsi="Cambria" w:cs="Cambria"/>
          <w:spacing w:val="45"/>
          <w:sz w:val="24"/>
          <w:szCs w:val="24"/>
        </w:rPr>
        <w:t xml:space="preserve"> </w:t>
      </w:r>
      <w:r>
        <w:rPr>
          <w:rFonts w:ascii="Cambria" w:eastAsia="Cambria" w:hAnsi="Cambria" w:cs="Cambria"/>
          <w:spacing w:val="-1"/>
          <w:sz w:val="24"/>
          <w:szCs w:val="24"/>
        </w:rPr>
        <w:t>Responsible</w:t>
      </w:r>
      <w:r>
        <w:rPr>
          <w:rFonts w:ascii="Cambria" w:eastAsia="Cambria" w:hAnsi="Cambria" w:cs="Cambria"/>
          <w:spacing w:val="-8"/>
          <w:sz w:val="24"/>
          <w:szCs w:val="24"/>
        </w:rPr>
        <w:t xml:space="preserve"> </w:t>
      </w:r>
      <w:r>
        <w:rPr>
          <w:rFonts w:ascii="Cambria" w:eastAsia="Cambria" w:hAnsi="Cambria" w:cs="Cambria"/>
          <w:spacing w:val="-1"/>
          <w:sz w:val="24"/>
          <w:szCs w:val="24"/>
        </w:rPr>
        <w:t>partner:</w:t>
      </w:r>
      <w:r>
        <w:rPr>
          <w:rFonts w:ascii="Cambria" w:eastAsia="Cambria" w:hAnsi="Cambria" w:cs="Cambria"/>
          <w:spacing w:val="-8"/>
          <w:sz w:val="24"/>
          <w:szCs w:val="24"/>
        </w:rPr>
        <w:t xml:space="preserve"> </w:t>
      </w:r>
      <w:r>
        <w:rPr>
          <w:rFonts w:ascii="Cambria" w:eastAsia="Cambria" w:hAnsi="Cambria" w:cs="Cambria"/>
          <w:spacing w:val="-1"/>
          <w:sz w:val="24"/>
          <w:szCs w:val="24"/>
        </w:rPr>
        <w:t>National</w:t>
      </w:r>
      <w:r>
        <w:rPr>
          <w:rFonts w:ascii="Cambria" w:eastAsia="Cambria" w:hAnsi="Cambria" w:cs="Cambria"/>
          <w:spacing w:val="-7"/>
          <w:sz w:val="24"/>
          <w:szCs w:val="24"/>
        </w:rPr>
        <w:t xml:space="preserve"> </w:t>
      </w:r>
      <w:r>
        <w:rPr>
          <w:rFonts w:ascii="Cambria" w:eastAsia="Cambria" w:hAnsi="Cambria" w:cs="Cambria"/>
          <w:spacing w:val="-1"/>
          <w:sz w:val="24"/>
          <w:szCs w:val="24"/>
        </w:rPr>
        <w:t>Oceanography</w:t>
      </w:r>
      <w:r>
        <w:rPr>
          <w:rFonts w:ascii="Cambria" w:eastAsia="Cambria" w:hAnsi="Cambria" w:cs="Cambria"/>
          <w:spacing w:val="-8"/>
          <w:sz w:val="24"/>
          <w:szCs w:val="24"/>
        </w:rPr>
        <w:t xml:space="preserve"> </w:t>
      </w:r>
      <w:r>
        <w:rPr>
          <w:rFonts w:ascii="Cambria" w:eastAsia="Cambria" w:hAnsi="Cambria" w:cs="Cambria"/>
          <w:spacing w:val="-1"/>
          <w:sz w:val="24"/>
          <w:szCs w:val="24"/>
        </w:rPr>
        <w:t>Centre</w:t>
      </w:r>
      <w:r>
        <w:rPr>
          <w:rFonts w:ascii="Cambria" w:eastAsia="Cambria" w:hAnsi="Cambria" w:cs="Cambria"/>
          <w:spacing w:val="43"/>
          <w:w w:val="99"/>
          <w:sz w:val="24"/>
          <w:szCs w:val="24"/>
        </w:rPr>
        <w:t xml:space="preserve"> </w:t>
      </w:r>
      <w:r>
        <w:rPr>
          <w:rFonts w:ascii="Cambria" w:eastAsia="Cambria" w:hAnsi="Cambria" w:cs="Cambria"/>
          <w:sz w:val="24"/>
          <w:szCs w:val="24"/>
        </w:rPr>
        <w:t>Prepared</w:t>
      </w:r>
      <w:r>
        <w:rPr>
          <w:rFonts w:ascii="Cambria" w:eastAsia="Cambria" w:hAnsi="Cambria" w:cs="Cambria"/>
          <w:spacing w:val="-8"/>
          <w:sz w:val="24"/>
          <w:szCs w:val="24"/>
        </w:rPr>
        <w:t xml:space="preserve"> </w:t>
      </w:r>
      <w:r>
        <w:rPr>
          <w:rFonts w:ascii="Cambria" w:eastAsia="Cambria" w:hAnsi="Cambria" w:cs="Cambria"/>
          <w:sz w:val="24"/>
          <w:szCs w:val="24"/>
        </w:rPr>
        <w:t>by:</w:t>
      </w:r>
      <w:r>
        <w:rPr>
          <w:rFonts w:ascii="Cambria" w:eastAsia="Cambria" w:hAnsi="Cambria" w:cs="Cambria"/>
          <w:spacing w:val="-6"/>
          <w:sz w:val="24"/>
          <w:szCs w:val="24"/>
        </w:rPr>
        <w:t xml:space="preserve"> </w:t>
      </w:r>
      <w:r>
        <w:rPr>
          <w:rFonts w:ascii="Cambria" w:eastAsia="Cambria" w:hAnsi="Cambria" w:cs="Cambria"/>
          <w:sz w:val="24"/>
          <w:szCs w:val="24"/>
        </w:rPr>
        <w:t>Helen</w:t>
      </w:r>
      <w:r>
        <w:rPr>
          <w:rFonts w:ascii="Cambria" w:eastAsia="Cambria" w:hAnsi="Cambria" w:cs="Cambria"/>
          <w:spacing w:val="-7"/>
          <w:sz w:val="24"/>
          <w:szCs w:val="24"/>
        </w:rPr>
        <w:t xml:space="preserve"> </w:t>
      </w:r>
      <w:proofErr w:type="spellStart"/>
      <w:r>
        <w:rPr>
          <w:rFonts w:ascii="Cambria" w:eastAsia="Cambria" w:hAnsi="Cambria" w:cs="Cambria"/>
          <w:spacing w:val="-1"/>
          <w:sz w:val="24"/>
          <w:szCs w:val="24"/>
        </w:rPr>
        <w:t>Snaith</w:t>
      </w:r>
      <w:proofErr w:type="spellEnd"/>
    </w:p>
    <w:p w:rsidR="00D621D6" w:rsidRDefault="00D621D6">
      <w:pPr>
        <w:spacing w:before="1"/>
        <w:rPr>
          <w:rFonts w:ascii="Cambria" w:eastAsia="Cambria" w:hAnsi="Cambria" w:cs="Cambria"/>
          <w:sz w:val="24"/>
          <w:szCs w:val="24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2"/>
        <w:gridCol w:w="1632"/>
        <w:gridCol w:w="850"/>
        <w:gridCol w:w="2554"/>
        <w:gridCol w:w="1982"/>
        <w:gridCol w:w="1447"/>
      </w:tblGrid>
      <w:tr w:rsidR="00D621D6">
        <w:trPr>
          <w:trHeight w:hRule="exact" w:val="437"/>
        </w:trPr>
        <w:tc>
          <w:tcPr>
            <w:tcW w:w="9017" w:type="dxa"/>
            <w:gridSpan w:val="6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21"/>
              <w:ind w:left="51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DOCUMENT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CHANGE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LOG</w:t>
            </w:r>
          </w:p>
        </w:tc>
      </w:tr>
      <w:tr w:rsidR="00D621D6">
        <w:trPr>
          <w:trHeight w:hRule="exact" w:val="432"/>
        </w:trPr>
        <w:tc>
          <w:tcPr>
            <w:tcW w:w="552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16"/>
              <w:ind w:left="51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Rev.</w:t>
            </w:r>
          </w:p>
        </w:tc>
        <w:tc>
          <w:tcPr>
            <w:tcW w:w="1632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16"/>
              <w:ind w:left="51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Date</w:t>
            </w:r>
          </w:p>
        </w:tc>
        <w:tc>
          <w:tcPr>
            <w:tcW w:w="3403" w:type="dxa"/>
            <w:gridSpan w:val="2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16"/>
              <w:ind w:left="51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Sections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modified</w:t>
            </w:r>
          </w:p>
        </w:tc>
        <w:tc>
          <w:tcPr>
            <w:tcW w:w="1982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16"/>
              <w:ind w:left="51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Comments</w:t>
            </w:r>
          </w:p>
        </w:tc>
        <w:tc>
          <w:tcPr>
            <w:tcW w:w="1447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16"/>
              <w:ind w:left="51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pacing w:val="-1"/>
                <w:sz w:val="24"/>
              </w:rPr>
              <w:t>Changed</w:t>
            </w:r>
            <w:r>
              <w:rPr>
                <w:rFonts w:ascii="Cambria"/>
                <w:spacing w:val="-8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by</w:t>
            </w:r>
          </w:p>
        </w:tc>
      </w:tr>
      <w:tr w:rsidR="00D621D6">
        <w:trPr>
          <w:trHeight w:hRule="exact" w:val="288"/>
        </w:trPr>
        <w:tc>
          <w:tcPr>
            <w:tcW w:w="552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6"/>
              <w:ind w:left="51"/>
              <w:rPr>
                <w:rFonts w:ascii="Cambria" w:eastAsia="Cambria" w:hAnsi="Cambria" w:cs="Cambria"/>
                <w:sz w:val="21"/>
                <w:szCs w:val="21"/>
              </w:rPr>
            </w:pPr>
            <w:r>
              <w:rPr>
                <w:rFonts w:ascii="Cambria"/>
                <w:sz w:val="21"/>
              </w:rPr>
              <w:t>0</w:t>
            </w:r>
          </w:p>
        </w:tc>
        <w:tc>
          <w:tcPr>
            <w:tcW w:w="1632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6"/>
              <w:ind w:left="51"/>
              <w:rPr>
                <w:rFonts w:ascii="Cambria" w:eastAsia="Cambria" w:hAnsi="Cambria" w:cs="Cambria"/>
                <w:sz w:val="21"/>
                <w:szCs w:val="21"/>
              </w:rPr>
            </w:pPr>
            <w:r>
              <w:rPr>
                <w:rFonts w:ascii="Cambria"/>
                <w:sz w:val="21"/>
              </w:rPr>
              <w:t>14</w:t>
            </w:r>
            <w:r>
              <w:rPr>
                <w:rFonts w:ascii="Cambria"/>
                <w:spacing w:val="22"/>
                <w:sz w:val="21"/>
              </w:rPr>
              <w:t xml:space="preserve"> </w:t>
            </w:r>
            <w:r>
              <w:rPr>
                <w:rFonts w:ascii="Cambria"/>
                <w:sz w:val="21"/>
              </w:rPr>
              <w:t>March</w:t>
            </w:r>
            <w:r>
              <w:rPr>
                <w:rFonts w:ascii="Cambria"/>
                <w:spacing w:val="22"/>
                <w:sz w:val="21"/>
              </w:rPr>
              <w:t xml:space="preserve"> </w:t>
            </w:r>
            <w:r>
              <w:rPr>
                <w:rFonts w:ascii="Cambria"/>
                <w:spacing w:val="1"/>
                <w:sz w:val="21"/>
              </w:rPr>
              <w:t>2016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621D6"/>
        </w:tc>
        <w:tc>
          <w:tcPr>
            <w:tcW w:w="2554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621D6"/>
        </w:tc>
        <w:tc>
          <w:tcPr>
            <w:tcW w:w="1982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6"/>
              <w:ind w:left="51"/>
              <w:rPr>
                <w:rFonts w:ascii="Cambria" w:eastAsia="Cambria" w:hAnsi="Cambria" w:cs="Cambria"/>
                <w:sz w:val="21"/>
                <w:szCs w:val="21"/>
              </w:rPr>
            </w:pPr>
            <w:r>
              <w:rPr>
                <w:rFonts w:ascii="Cambria"/>
                <w:sz w:val="21"/>
              </w:rPr>
              <w:t>I</w:t>
            </w:r>
            <w:r>
              <w:rPr>
                <w:rFonts w:ascii="Cambria"/>
                <w:spacing w:val="1"/>
                <w:sz w:val="21"/>
              </w:rPr>
              <w:t>n</w:t>
            </w:r>
            <w:r>
              <w:rPr>
                <w:rFonts w:ascii="Cambria"/>
                <w:sz w:val="21"/>
              </w:rPr>
              <w:t>itial</w:t>
            </w:r>
            <w:r>
              <w:rPr>
                <w:rFonts w:ascii="Cambria"/>
                <w:spacing w:val="18"/>
                <w:sz w:val="21"/>
              </w:rPr>
              <w:t xml:space="preserve"> </w:t>
            </w:r>
            <w:r>
              <w:rPr>
                <w:rFonts w:ascii="Cambria"/>
                <w:spacing w:val="1"/>
                <w:sz w:val="21"/>
              </w:rPr>
              <w:t>D</w:t>
            </w:r>
            <w:r>
              <w:rPr>
                <w:rFonts w:ascii="Cambria"/>
                <w:sz w:val="21"/>
              </w:rPr>
              <w:t>raft</w:t>
            </w:r>
            <w:r>
              <w:rPr>
                <w:rFonts w:ascii="Cambria"/>
                <w:spacing w:val="19"/>
                <w:sz w:val="21"/>
              </w:rPr>
              <w:t xml:space="preserve"> </w:t>
            </w:r>
            <w:r>
              <w:rPr>
                <w:rFonts w:ascii="Cambria"/>
                <w:sz w:val="21"/>
              </w:rPr>
              <w:t>f</w:t>
            </w:r>
            <w:r>
              <w:rPr>
                <w:rFonts w:ascii="Cambria"/>
                <w:spacing w:val="1"/>
                <w:sz w:val="21"/>
              </w:rPr>
              <w:t>o</w:t>
            </w:r>
            <w:r>
              <w:rPr>
                <w:rFonts w:ascii="Cambria"/>
                <w:sz w:val="21"/>
              </w:rPr>
              <w:t>r</w:t>
            </w:r>
            <w:r>
              <w:rPr>
                <w:rFonts w:ascii="Cambria"/>
                <w:spacing w:val="18"/>
                <w:sz w:val="21"/>
              </w:rPr>
              <w:t xml:space="preserve"> </w:t>
            </w:r>
            <w:r>
              <w:rPr>
                <w:rFonts w:ascii="Cambria"/>
                <w:spacing w:val="1"/>
                <w:sz w:val="21"/>
              </w:rPr>
              <w:t>E</w:t>
            </w:r>
            <w:r>
              <w:rPr>
                <w:rFonts w:ascii="Cambria"/>
                <w:sz w:val="21"/>
              </w:rPr>
              <w:t>SA</w:t>
            </w:r>
          </w:p>
        </w:tc>
        <w:tc>
          <w:tcPr>
            <w:tcW w:w="1447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621D6"/>
        </w:tc>
      </w:tr>
      <w:tr w:rsidR="00D621D6">
        <w:trPr>
          <w:trHeight w:hRule="exact" w:val="293"/>
        </w:trPr>
        <w:tc>
          <w:tcPr>
            <w:tcW w:w="552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0"/>
              <w:ind w:left="51"/>
              <w:rPr>
                <w:rFonts w:ascii="Cambria" w:eastAsia="Cambria" w:hAnsi="Cambria" w:cs="Cambria"/>
                <w:sz w:val="21"/>
                <w:szCs w:val="21"/>
              </w:rPr>
            </w:pPr>
            <w:r>
              <w:rPr>
                <w:rFonts w:ascii="Cambria"/>
                <w:sz w:val="21"/>
              </w:rPr>
              <w:t>1</w:t>
            </w:r>
          </w:p>
        </w:tc>
        <w:tc>
          <w:tcPr>
            <w:tcW w:w="1632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0"/>
              <w:ind w:left="51"/>
              <w:rPr>
                <w:rFonts w:ascii="Cambria" w:eastAsia="Cambria" w:hAnsi="Cambria" w:cs="Cambria"/>
                <w:sz w:val="21"/>
                <w:szCs w:val="21"/>
              </w:rPr>
            </w:pPr>
            <w:r>
              <w:rPr>
                <w:rFonts w:ascii="Cambria"/>
                <w:sz w:val="21"/>
              </w:rPr>
              <w:t>26</w:t>
            </w:r>
            <w:r>
              <w:rPr>
                <w:rFonts w:ascii="Cambria"/>
                <w:spacing w:val="23"/>
                <w:sz w:val="21"/>
              </w:rPr>
              <w:t xml:space="preserve"> </w:t>
            </w:r>
            <w:r>
              <w:rPr>
                <w:rFonts w:ascii="Cambria"/>
                <w:sz w:val="21"/>
              </w:rPr>
              <w:t>August</w:t>
            </w:r>
            <w:r>
              <w:rPr>
                <w:rFonts w:ascii="Cambria"/>
                <w:spacing w:val="22"/>
                <w:sz w:val="21"/>
              </w:rPr>
              <w:t xml:space="preserve"> </w:t>
            </w:r>
            <w:r>
              <w:rPr>
                <w:rFonts w:ascii="Cambria"/>
                <w:spacing w:val="1"/>
                <w:sz w:val="21"/>
              </w:rPr>
              <w:t>2016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0"/>
              <w:ind w:left="51"/>
              <w:rPr>
                <w:rFonts w:ascii="Cambria" w:eastAsia="Cambria" w:hAnsi="Cambria" w:cs="Cambria"/>
                <w:sz w:val="21"/>
                <w:szCs w:val="21"/>
              </w:rPr>
            </w:pPr>
            <w:r>
              <w:rPr>
                <w:rFonts w:ascii="Cambria"/>
                <w:spacing w:val="1"/>
                <w:sz w:val="21"/>
              </w:rPr>
              <w:t>A</w:t>
            </w:r>
            <w:r>
              <w:rPr>
                <w:rFonts w:ascii="Cambria"/>
                <w:sz w:val="21"/>
              </w:rPr>
              <w:t>ll</w:t>
            </w:r>
          </w:p>
        </w:tc>
        <w:tc>
          <w:tcPr>
            <w:tcW w:w="2554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621D6"/>
        </w:tc>
        <w:tc>
          <w:tcPr>
            <w:tcW w:w="1982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0"/>
              <w:ind w:left="51"/>
              <w:rPr>
                <w:rFonts w:ascii="Cambria" w:eastAsia="Cambria" w:hAnsi="Cambria" w:cs="Cambria"/>
                <w:sz w:val="21"/>
                <w:szCs w:val="21"/>
              </w:rPr>
            </w:pPr>
            <w:r>
              <w:rPr>
                <w:rFonts w:ascii="Cambria"/>
                <w:spacing w:val="1"/>
                <w:sz w:val="21"/>
              </w:rPr>
              <w:t>E</w:t>
            </w:r>
            <w:r>
              <w:rPr>
                <w:rFonts w:ascii="Cambria"/>
                <w:sz w:val="21"/>
              </w:rPr>
              <w:t>SA</w:t>
            </w:r>
            <w:r>
              <w:rPr>
                <w:rFonts w:ascii="Cambria"/>
                <w:spacing w:val="33"/>
                <w:sz w:val="21"/>
              </w:rPr>
              <w:t xml:space="preserve"> </w:t>
            </w:r>
            <w:r>
              <w:rPr>
                <w:rFonts w:ascii="Cambria"/>
                <w:spacing w:val="1"/>
                <w:sz w:val="21"/>
              </w:rPr>
              <w:t>R</w:t>
            </w:r>
            <w:r>
              <w:rPr>
                <w:rFonts w:ascii="Cambria"/>
                <w:sz w:val="21"/>
              </w:rPr>
              <w:t>elease</w:t>
            </w:r>
          </w:p>
        </w:tc>
        <w:tc>
          <w:tcPr>
            <w:tcW w:w="1447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0"/>
              <w:ind w:left="51"/>
              <w:rPr>
                <w:rFonts w:ascii="Cambria" w:eastAsia="Cambria" w:hAnsi="Cambria" w:cs="Cambria"/>
                <w:sz w:val="21"/>
                <w:szCs w:val="21"/>
              </w:rPr>
            </w:pPr>
            <w:r>
              <w:rPr>
                <w:rFonts w:ascii="Cambria"/>
                <w:sz w:val="21"/>
              </w:rPr>
              <w:t>HMS</w:t>
            </w:r>
          </w:p>
        </w:tc>
      </w:tr>
      <w:tr w:rsidR="00D621D6">
        <w:trPr>
          <w:trHeight w:hRule="exact" w:val="283"/>
        </w:trPr>
        <w:tc>
          <w:tcPr>
            <w:tcW w:w="55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/>
        </w:tc>
        <w:tc>
          <w:tcPr>
            <w:tcW w:w="163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/>
        </w:tc>
        <w:tc>
          <w:tcPr>
            <w:tcW w:w="3403" w:type="dxa"/>
            <w:gridSpan w:val="2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/>
        </w:tc>
        <w:tc>
          <w:tcPr>
            <w:tcW w:w="198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/>
        </w:tc>
        <w:tc>
          <w:tcPr>
            <w:tcW w:w="144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/>
        </w:tc>
      </w:tr>
    </w:tbl>
    <w:p w:rsidR="00D621D6" w:rsidRDefault="00D621D6">
      <w:pPr>
        <w:sectPr w:rsidR="00D621D6">
          <w:pgSz w:w="11900" w:h="16840"/>
          <w:pgMar w:top="1480" w:right="1300" w:bottom="280" w:left="960" w:header="720" w:footer="720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412A2C50" wp14:editId="09F2D9F3">
                  <wp:extent cx="1875176" cy="938783"/>
                  <wp:effectExtent l="0" t="0" r="0" b="0"/>
                  <wp:docPr id="3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D4178">
      <w:pPr>
        <w:pStyle w:val="Heading1"/>
        <w:spacing w:before="199"/>
        <w:ind w:firstLine="0"/>
        <w:rPr>
          <w:rFonts w:cs="Calibri"/>
          <w:b w:val="0"/>
          <w:bCs w:val="0"/>
        </w:rPr>
      </w:pPr>
      <w:bookmarkStart w:id="0" w:name="_TOC_250021"/>
      <w:r>
        <w:rPr>
          <w:spacing w:val="-5"/>
        </w:rPr>
        <w:t>Table</w:t>
      </w:r>
      <w:r>
        <w:rPr>
          <w:spacing w:val="25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rPr>
          <w:spacing w:val="-1"/>
        </w:rPr>
        <w:t>Contents</w:t>
      </w:r>
      <w:bookmarkEnd w:id="0"/>
    </w:p>
    <w:sdt>
      <w:sdtPr>
        <w:id w:val="-1375843827"/>
        <w:docPartObj>
          <w:docPartGallery w:val="Table of Contents"/>
          <w:docPartUnique/>
        </w:docPartObj>
      </w:sdtPr>
      <w:sdtContent>
        <w:p w:rsidR="00D621D6" w:rsidRDefault="00DD4178">
          <w:pPr>
            <w:pStyle w:val="TOC1"/>
            <w:tabs>
              <w:tab w:val="right" w:leader="dot" w:pos="9479"/>
            </w:tabs>
            <w:spacing w:before="240"/>
            <w:ind w:left="136" w:firstLine="0"/>
          </w:pPr>
          <w:hyperlink w:anchor="_TOC_250021" w:history="1">
            <w:r>
              <w:t>Table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Contents</w:t>
            </w:r>
            <w:r>
              <w:rPr>
                <w:rFonts w:ascii="Times New Roman"/>
                <w:spacing w:val="-1"/>
              </w:rPr>
              <w:tab/>
            </w:r>
            <w:r>
              <w:t>i</w:t>
            </w:r>
          </w:hyperlink>
        </w:p>
        <w:p w:rsidR="00D621D6" w:rsidRDefault="00DD4178">
          <w:pPr>
            <w:pStyle w:val="TOC1"/>
            <w:tabs>
              <w:tab w:val="right" w:leader="dot" w:pos="9479"/>
            </w:tabs>
            <w:ind w:left="136" w:firstLine="0"/>
          </w:pPr>
          <w:hyperlink w:anchor="_TOC_250020" w:history="1">
            <w:r>
              <w:t>Applicable</w:t>
            </w:r>
            <w:r>
              <w:rPr>
                <w:spacing w:val="-1"/>
              </w:rPr>
              <w:t xml:space="preserve"> </w:t>
            </w:r>
            <w:r>
              <w:t>and Reference Documents</w:t>
            </w:r>
            <w:r>
              <w:rPr>
                <w:rFonts w:ascii="Times New Roman"/>
              </w:rPr>
              <w:tab/>
            </w:r>
            <w:r>
              <w:t>iii</w:t>
            </w:r>
          </w:hyperlink>
        </w:p>
        <w:p w:rsidR="00D621D6" w:rsidRDefault="00DD4178">
          <w:pPr>
            <w:pStyle w:val="TOC1"/>
            <w:tabs>
              <w:tab w:val="right" w:leader="dot" w:pos="9479"/>
            </w:tabs>
            <w:spacing w:before="117"/>
            <w:ind w:left="136" w:firstLine="0"/>
          </w:pPr>
          <w:hyperlink w:anchor="_TOC_250019" w:history="1">
            <w:r>
              <w:t>Abbreviations</w:t>
            </w:r>
            <w:r>
              <w:rPr>
                <w:rFonts w:ascii="Times New Roman"/>
              </w:rPr>
              <w:tab/>
            </w:r>
            <w:r>
              <w:t>iii</w:t>
            </w:r>
          </w:hyperlink>
        </w:p>
        <w:p w:rsidR="00D621D6" w:rsidRDefault="00DD4178">
          <w:pPr>
            <w:pStyle w:val="TOC1"/>
            <w:numPr>
              <w:ilvl w:val="0"/>
              <w:numId w:val="13"/>
            </w:numPr>
            <w:tabs>
              <w:tab w:val="left" w:pos="509"/>
              <w:tab w:val="right" w:leader="dot" w:pos="9479"/>
            </w:tabs>
          </w:pPr>
          <w:hyperlink w:anchor="_TOC_250018" w:history="1">
            <w:r>
              <w:rPr>
                <w:spacing w:val="-1"/>
              </w:rPr>
              <w:t>Introduction</w:t>
            </w:r>
            <w:r>
              <w:rPr>
                <w:rFonts w:ascii="Times New Roman"/>
                <w:spacing w:val="-1"/>
              </w:rPr>
              <w:tab/>
            </w:r>
            <w:r>
              <w:t>1</w:t>
            </w:r>
          </w:hyperlink>
        </w:p>
        <w:p w:rsidR="00D621D6" w:rsidRDefault="00DD4178">
          <w:pPr>
            <w:pStyle w:val="TOC1"/>
            <w:numPr>
              <w:ilvl w:val="0"/>
              <w:numId w:val="13"/>
            </w:numPr>
            <w:tabs>
              <w:tab w:val="left" w:pos="509"/>
              <w:tab w:val="right" w:leader="dot" w:pos="9479"/>
            </w:tabs>
          </w:pPr>
          <w:hyperlink w:anchor="_TOC_250017" w:history="1">
            <w:r>
              <w:rPr>
                <w:spacing w:val="-1"/>
              </w:rPr>
              <w:t xml:space="preserve">Software </w:t>
            </w:r>
            <w:r>
              <w:t>Test</w:t>
            </w:r>
            <w:r>
              <w:rPr>
                <w:spacing w:val="-1"/>
              </w:rPr>
              <w:t xml:space="preserve"> </w:t>
            </w:r>
            <w:r>
              <w:t>Plan</w:t>
            </w:r>
            <w:r>
              <w:rPr>
                <w:rFonts w:ascii="Times New Roman"/>
              </w:rPr>
              <w:tab/>
            </w:r>
            <w:r>
              <w:t>1</w:t>
            </w:r>
          </w:hyperlink>
        </w:p>
        <w:p w:rsidR="00D621D6" w:rsidRDefault="00DD4178">
          <w:pPr>
            <w:pStyle w:val="TOC1"/>
            <w:numPr>
              <w:ilvl w:val="0"/>
              <w:numId w:val="13"/>
            </w:numPr>
            <w:tabs>
              <w:tab w:val="left" w:pos="509"/>
              <w:tab w:val="right" w:leader="dot" w:pos="9479"/>
            </w:tabs>
            <w:spacing w:before="117"/>
          </w:pPr>
          <w:hyperlink w:anchor="_TOC_250016" w:history="1">
            <w:r>
              <w:rPr>
                <w:spacing w:val="-1"/>
              </w:rPr>
              <w:t>Validation Testing</w:t>
            </w:r>
            <w:r>
              <w:t xml:space="preserve"> </w:t>
            </w:r>
            <w:r>
              <w:rPr>
                <w:spacing w:val="-1"/>
              </w:rPr>
              <w:t>Protocols</w:t>
            </w:r>
            <w:r>
              <w:rPr>
                <w:rFonts w:ascii="Times New Roman"/>
                <w:spacing w:val="-1"/>
              </w:rPr>
              <w:tab/>
            </w:r>
            <w:r>
              <w:t>2</w:t>
            </w:r>
          </w:hyperlink>
        </w:p>
        <w:p w:rsidR="00D621D6" w:rsidRDefault="00DD4178">
          <w:pPr>
            <w:pStyle w:val="TOC2"/>
            <w:numPr>
              <w:ilvl w:val="1"/>
              <w:numId w:val="13"/>
            </w:numPr>
            <w:tabs>
              <w:tab w:val="left" w:pos="931"/>
              <w:tab w:val="right" w:leader="dot" w:pos="9479"/>
            </w:tabs>
          </w:pPr>
          <w:hyperlink w:anchor="_TOC_250015" w:history="1">
            <w:r>
              <w:t>Enhanced</w:t>
            </w:r>
            <w:r>
              <w:rPr>
                <w:spacing w:val="-1"/>
              </w:rPr>
              <w:t xml:space="preserve"> grid </w:t>
            </w:r>
            <w:r>
              <w:t>and</w:t>
            </w:r>
            <w:r>
              <w:rPr>
                <w:spacing w:val="-1"/>
              </w:rPr>
              <w:t xml:space="preserve"> track</w:t>
            </w:r>
            <w:r>
              <w:t xml:space="preserve"> </w:t>
            </w:r>
            <w:r>
              <w:rPr>
                <w:spacing w:val="-1"/>
              </w:rPr>
              <w:t>Manipulation</w:t>
            </w:r>
            <w:r>
              <w:rPr>
                <w:rFonts w:ascii="Times New Roman"/>
                <w:spacing w:val="-1"/>
              </w:rPr>
              <w:tab/>
            </w:r>
            <w:r>
              <w:t>3</w:t>
            </w:r>
          </w:hyperlink>
        </w:p>
        <w:p w:rsidR="00D621D6" w:rsidRDefault="00DD4178">
          <w:pPr>
            <w:pStyle w:val="TOC3"/>
            <w:numPr>
              <w:ilvl w:val="2"/>
              <w:numId w:val="13"/>
            </w:numPr>
            <w:tabs>
              <w:tab w:val="left" w:pos="1353"/>
              <w:tab w:val="right" w:leader="dot" w:pos="9479"/>
            </w:tabs>
            <w:ind w:right="127" w:firstLine="0"/>
            <w:jc w:val="both"/>
          </w:pPr>
          <w:hyperlink w:anchor="_TOC_250014" w:history="1">
            <w:r>
              <w:t>Compute</w:t>
            </w:r>
            <w:r>
              <w:rPr>
                <w:spacing w:val="20"/>
              </w:rPr>
              <w:t xml:space="preserve"> </w:t>
            </w:r>
            <w:r>
              <w:rPr>
                <w:spacing w:val="-1"/>
              </w:rPr>
              <w:t>point</w:t>
            </w:r>
            <w:r>
              <w:rPr>
                <w:spacing w:val="-3"/>
              </w:rPr>
              <w:t>-</w:t>
            </w:r>
            <w:r>
              <w:rPr>
                <w:spacing w:val="-1"/>
              </w:rPr>
              <w:t>wise</w:t>
            </w:r>
            <w:r>
              <w:rPr>
                <w:spacing w:val="21"/>
              </w:rPr>
              <w:t xml:space="preserve"> </w:t>
            </w:r>
            <w:r>
              <w:t>multiplication</w:t>
            </w:r>
            <w:r>
              <w:rPr>
                <w:spacing w:val="21"/>
              </w:rPr>
              <w:t xml:space="preserve"> </w:t>
            </w:r>
            <w:r>
              <w:t>or</w:t>
            </w:r>
            <w:r>
              <w:rPr>
                <w:spacing w:val="21"/>
              </w:rPr>
              <w:t xml:space="preserve"> </w:t>
            </w:r>
            <w:r>
              <w:t>division</w:t>
            </w:r>
            <w:r>
              <w:rPr>
                <w:spacing w:val="21"/>
              </w:rPr>
              <w:t xml:space="preserve"> </w:t>
            </w:r>
            <w:r>
              <w:t>or</w:t>
            </w:r>
            <w:r>
              <w:rPr>
                <w:spacing w:val="21"/>
              </w:rPr>
              <w:t xml:space="preserve"> </w:t>
            </w:r>
            <w:r>
              <w:t>square</w:t>
            </w:r>
            <w:r>
              <w:rPr>
                <w:spacing w:val="21"/>
              </w:rPr>
              <w:t xml:space="preserve"> </w:t>
            </w:r>
            <w:r>
              <w:t>root</w:t>
            </w:r>
            <w:r>
              <w:rPr>
                <w:spacing w:val="21"/>
              </w:rPr>
              <w:t xml:space="preserve"> </w:t>
            </w:r>
            <w:r>
              <w:t>of</w:t>
            </w:r>
            <w:r>
              <w:rPr>
                <w:spacing w:val="21"/>
              </w:rPr>
              <w:t xml:space="preserve"> </w:t>
            </w:r>
            <w:r>
              <w:t>two</w:t>
            </w:r>
            <w:r>
              <w:rPr>
                <w:spacing w:val="21"/>
              </w:rPr>
              <w:t xml:space="preserve"> </w:t>
            </w:r>
            <w:r>
              <w:t>Grid</w:t>
            </w:r>
            <w:r>
              <w:rPr>
                <w:spacing w:val="20"/>
              </w:rPr>
              <w:t xml:space="preserve"> </w:t>
            </w:r>
            <w:r>
              <w:t>or</w:t>
            </w:r>
            <w:r>
              <w:rPr>
                <w:spacing w:val="22"/>
                <w:w w:val="99"/>
              </w:rPr>
              <w:t xml:space="preserve"> </w:t>
            </w:r>
            <w:r>
              <w:t>two</w:t>
            </w:r>
            <w:r>
              <w:rPr>
                <w:spacing w:val="-1"/>
              </w:rPr>
              <w:t xml:space="preserve"> Track</w:t>
            </w:r>
            <w:r>
              <w:t xml:space="preserve"> </w:t>
            </w:r>
            <w:r>
              <w:rPr>
                <w:spacing w:val="-1"/>
              </w:rPr>
              <w:t>functions</w:t>
            </w:r>
            <w:r>
              <w:rPr>
                <w:rFonts w:ascii="Times New Roman" w:eastAsia="Times New Roman" w:hAnsi="Times New Roman" w:cs="Times New Roman"/>
                <w:spacing w:val="-1"/>
              </w:rPr>
              <w:tab/>
            </w:r>
            <w:r>
              <w:t>3</w:t>
            </w:r>
          </w:hyperlink>
        </w:p>
        <w:p w:rsidR="00D621D6" w:rsidRDefault="00DD4178">
          <w:pPr>
            <w:pStyle w:val="TOC3"/>
            <w:numPr>
              <w:ilvl w:val="2"/>
              <w:numId w:val="13"/>
            </w:numPr>
            <w:tabs>
              <w:tab w:val="left" w:pos="1353"/>
              <w:tab w:val="right" w:leader="dot" w:pos="9479"/>
            </w:tabs>
            <w:spacing w:before="122"/>
            <w:ind w:left="1353"/>
            <w:jc w:val="both"/>
          </w:pPr>
          <w:hyperlink w:anchor="_TOC_250013" w:history="1">
            <w:r>
              <w:t>Generate</w:t>
            </w:r>
            <w:r>
              <w:rPr>
                <w:spacing w:val="-2"/>
              </w:rPr>
              <w:t xml:space="preserve"> </w:t>
            </w:r>
            <w:r>
              <w:t xml:space="preserve">a </w:t>
            </w:r>
            <w:r>
              <w:rPr>
                <w:spacing w:val="-1"/>
              </w:rPr>
              <w:t xml:space="preserve">subset </w:t>
            </w:r>
            <w:r>
              <w:t>Grid</w:t>
            </w:r>
            <w:r>
              <w:rPr>
                <w:spacing w:val="-1"/>
              </w:rPr>
              <w:t xml:space="preserve"> Function</w:t>
            </w:r>
            <w:r>
              <w:rPr>
                <w:spacing w:val="-2"/>
              </w:rPr>
              <w:t xml:space="preserve"> </w:t>
            </w:r>
            <w:r>
              <w:rPr>
                <w:spacing w:val="-1"/>
              </w:rPr>
              <w:t>without</w:t>
            </w:r>
            <w:r>
              <w:t xml:space="preserve"> Interpolation</w:t>
            </w:r>
            <w:r>
              <w:rPr>
                <w:rFonts w:ascii="Times New Roman"/>
              </w:rPr>
              <w:tab/>
            </w:r>
            <w:r>
              <w:t>4</w:t>
            </w:r>
          </w:hyperlink>
        </w:p>
        <w:p w:rsidR="00D621D6" w:rsidRDefault="00DD4178">
          <w:pPr>
            <w:pStyle w:val="TOC3"/>
            <w:numPr>
              <w:ilvl w:val="2"/>
              <w:numId w:val="13"/>
            </w:numPr>
            <w:tabs>
              <w:tab w:val="left" w:pos="1353"/>
              <w:tab w:val="right" w:leader="dot" w:pos="9479"/>
            </w:tabs>
            <w:ind w:left="1353"/>
            <w:jc w:val="both"/>
          </w:pPr>
          <w:hyperlink w:anchor="_TOC_250012" w:history="1">
            <w:r>
              <w:t>Generate</w:t>
            </w:r>
            <w:r>
              <w:rPr>
                <w:spacing w:val="-1"/>
              </w:rPr>
              <w:t xml:space="preserve"> </w:t>
            </w:r>
            <w:proofErr w:type="spellStart"/>
            <w:r>
              <w:t>meridional</w:t>
            </w:r>
            <w:proofErr w:type="spellEnd"/>
            <w:r>
              <w:t xml:space="preserve"> or zonal</w:t>
            </w:r>
            <w:r>
              <w:rPr>
                <w:spacing w:val="-1"/>
              </w:rPr>
              <w:t xml:space="preserve"> </w:t>
            </w:r>
            <w:r>
              <w:t>statistics</w:t>
            </w:r>
            <w:r>
              <w:rPr>
                <w:rFonts w:ascii="Times New Roman"/>
              </w:rPr>
              <w:tab/>
            </w:r>
            <w:r>
              <w:t>5</w:t>
            </w:r>
          </w:hyperlink>
        </w:p>
        <w:p w:rsidR="00D621D6" w:rsidRDefault="00DD4178">
          <w:pPr>
            <w:pStyle w:val="TOC3"/>
            <w:numPr>
              <w:ilvl w:val="2"/>
              <w:numId w:val="13"/>
            </w:numPr>
            <w:tabs>
              <w:tab w:val="left" w:pos="1353"/>
              <w:tab w:val="right" w:leader="dot" w:pos="9479"/>
            </w:tabs>
            <w:spacing w:before="122"/>
            <w:ind w:left="1353"/>
            <w:jc w:val="both"/>
          </w:pPr>
          <w:hyperlink w:anchor="_TOC_250011" w:history="1">
            <w:r>
              <w:t>Diffusive</w:t>
            </w:r>
            <w:r>
              <w:rPr>
                <w:spacing w:val="-1"/>
              </w:rPr>
              <w:t xml:space="preserve"> </w:t>
            </w:r>
            <w:r>
              <w:t>Anisotropic Filter</w:t>
            </w:r>
            <w:r>
              <w:rPr>
                <w:rFonts w:ascii="Times New Roman"/>
              </w:rPr>
              <w:tab/>
            </w:r>
            <w:r>
              <w:t>6</w:t>
            </w:r>
          </w:hyperlink>
        </w:p>
        <w:p w:rsidR="00D621D6" w:rsidRDefault="00DD4178">
          <w:pPr>
            <w:pStyle w:val="TOC2"/>
            <w:numPr>
              <w:ilvl w:val="1"/>
              <w:numId w:val="13"/>
            </w:numPr>
            <w:tabs>
              <w:tab w:val="left" w:pos="931"/>
              <w:tab w:val="right" w:leader="dot" w:pos="9479"/>
            </w:tabs>
          </w:pPr>
          <w:hyperlink w:anchor="_TOC_250010" w:history="1">
            <w:r>
              <w:rPr>
                <w:spacing w:val="-1"/>
              </w:rPr>
              <w:t>Gravity</w:t>
            </w:r>
            <w:r>
              <w:rPr>
                <w:spacing w:val="-2"/>
              </w:rPr>
              <w:t xml:space="preserve"> </w:t>
            </w:r>
            <w:r>
              <w:t>Potential Gradient</w:t>
            </w:r>
            <w:r>
              <w:rPr>
                <w:spacing w:val="-1"/>
              </w:rPr>
              <w:t xml:space="preserve"> Functions</w:t>
            </w:r>
            <w:r>
              <w:rPr>
                <w:rFonts w:ascii="Times New Roman"/>
                <w:spacing w:val="-1"/>
              </w:rPr>
              <w:tab/>
            </w:r>
            <w:r>
              <w:t>12</w:t>
            </w:r>
          </w:hyperlink>
        </w:p>
        <w:p w:rsidR="00D621D6" w:rsidRDefault="00DD4178">
          <w:pPr>
            <w:pStyle w:val="TOC3"/>
            <w:numPr>
              <w:ilvl w:val="2"/>
              <w:numId w:val="13"/>
            </w:numPr>
            <w:tabs>
              <w:tab w:val="left" w:pos="1353"/>
              <w:tab w:val="right" w:leader="dot" w:pos="9479"/>
            </w:tabs>
            <w:spacing w:line="239" w:lineRule="auto"/>
            <w:ind w:right="127" w:firstLine="0"/>
            <w:jc w:val="both"/>
          </w:pPr>
          <w:hyperlink w:anchor="_TOC_250009" w:history="1">
            <w:r>
              <w:t>Compute</w:t>
            </w:r>
            <w:r>
              <w:rPr>
                <w:spacing w:val="38"/>
              </w:rPr>
              <w:t xml:space="preserve"> </w:t>
            </w:r>
            <w:r>
              <w:t>a</w:t>
            </w:r>
            <w:r>
              <w:rPr>
                <w:spacing w:val="38"/>
              </w:rPr>
              <w:t xml:space="preserve"> </w:t>
            </w:r>
            <w:r>
              <w:t>Grid</w:t>
            </w:r>
            <w:r>
              <w:rPr>
                <w:spacing w:val="39"/>
              </w:rPr>
              <w:t xml:space="preserve"> </w:t>
            </w:r>
            <w:r>
              <w:t>Function</w:t>
            </w:r>
            <w:r>
              <w:rPr>
                <w:spacing w:val="38"/>
              </w:rPr>
              <w:t xml:space="preserve"> </w:t>
            </w:r>
            <w:r>
              <w:t>of</w:t>
            </w:r>
            <w:r>
              <w:rPr>
                <w:spacing w:val="38"/>
              </w:rPr>
              <w:t xml:space="preserve"> </w:t>
            </w:r>
            <w:r>
              <w:t>the</w:t>
            </w:r>
            <w:r>
              <w:rPr>
                <w:spacing w:val="38"/>
              </w:rPr>
              <w:t xml:space="preserve"> </w:t>
            </w:r>
            <w:r>
              <w:t>Gravity</w:t>
            </w:r>
            <w:r>
              <w:rPr>
                <w:spacing w:val="39"/>
              </w:rPr>
              <w:t xml:space="preserve"> </w:t>
            </w:r>
            <w:r>
              <w:t>Potential</w:t>
            </w:r>
            <w:r>
              <w:rPr>
                <w:spacing w:val="38"/>
              </w:rPr>
              <w:t xml:space="preserve"> </w:t>
            </w:r>
            <w:r>
              <w:t>Gradients</w:t>
            </w:r>
            <w:r>
              <w:rPr>
                <w:spacing w:val="39"/>
              </w:rPr>
              <w:t xml:space="preserve"> </w:t>
            </w:r>
            <w:r>
              <w:t>in</w:t>
            </w:r>
            <w:r>
              <w:rPr>
                <w:spacing w:val="38"/>
              </w:rPr>
              <w:t xml:space="preserve"> </w:t>
            </w:r>
            <w:r>
              <w:t>LNOF</w:t>
            </w:r>
            <w:r>
              <w:rPr>
                <w:spacing w:val="38"/>
              </w:rPr>
              <w:t xml:space="preserve"> </w:t>
            </w:r>
            <w:r>
              <w:t>from</w:t>
            </w:r>
            <w:r>
              <w:rPr>
                <w:spacing w:val="37"/>
              </w:rPr>
              <w:t xml:space="preserve"> </w:t>
            </w:r>
            <w:r>
              <w:t>a Spherical</w:t>
            </w:r>
            <w:r>
              <w:rPr>
                <w:spacing w:val="13"/>
              </w:rPr>
              <w:t xml:space="preserve"> </w:t>
            </w:r>
            <w:r>
              <w:t>Harmonic</w:t>
            </w:r>
            <w:r>
              <w:rPr>
                <w:spacing w:val="14"/>
              </w:rPr>
              <w:t xml:space="preserve"> </w:t>
            </w:r>
            <w:r>
              <w:t>representation</w:t>
            </w:r>
            <w:r>
              <w:rPr>
                <w:spacing w:val="14"/>
              </w:rPr>
              <w:t xml:space="preserve"> </w:t>
            </w:r>
            <w:r>
              <w:t>of</w:t>
            </w:r>
            <w:r>
              <w:rPr>
                <w:spacing w:val="14"/>
              </w:rPr>
              <w:t xml:space="preserve"> </w:t>
            </w:r>
            <w:r>
              <w:t>the</w:t>
            </w:r>
            <w:r>
              <w:rPr>
                <w:spacing w:val="14"/>
              </w:rPr>
              <w:t xml:space="preserve"> </w:t>
            </w:r>
            <w:r>
              <w:t>Gravitational</w:t>
            </w:r>
            <w:r>
              <w:rPr>
                <w:spacing w:val="14"/>
              </w:rPr>
              <w:t xml:space="preserve"> </w:t>
            </w:r>
            <w:r>
              <w:t>Potential</w:t>
            </w:r>
            <w:r>
              <w:rPr>
                <w:spacing w:val="14"/>
              </w:rPr>
              <w:t xml:space="preserve"> </w:t>
            </w:r>
            <w:r>
              <w:t>Field</w:t>
            </w:r>
            <w:r>
              <w:rPr>
                <w:spacing w:val="14"/>
              </w:rPr>
              <w:t xml:space="preserve"> </w:t>
            </w:r>
            <w:r>
              <w:t>and</w:t>
            </w:r>
            <w:r>
              <w:rPr>
                <w:spacing w:val="14"/>
              </w:rPr>
              <w:t xml:space="preserve"> </w:t>
            </w:r>
            <w:r>
              <w:t>Reference</w:t>
            </w:r>
            <w:r>
              <w:rPr>
                <w:w w:val="99"/>
              </w:rPr>
              <w:t xml:space="preserve"> </w:t>
            </w:r>
            <w:r>
              <w:rPr>
                <w:spacing w:val="-1"/>
              </w:rPr>
              <w:t>Gravity.</w:t>
            </w:r>
            <w:r>
              <w:rPr>
                <w:rFonts w:ascii="Times New Roman"/>
                <w:spacing w:val="-1"/>
              </w:rPr>
              <w:tab/>
            </w:r>
            <w:r>
              <w:t>12</w:t>
            </w:r>
          </w:hyperlink>
        </w:p>
        <w:p w:rsidR="00D621D6" w:rsidRDefault="00DD4178">
          <w:pPr>
            <w:pStyle w:val="TOC2"/>
            <w:numPr>
              <w:ilvl w:val="1"/>
              <w:numId w:val="13"/>
            </w:numPr>
            <w:tabs>
              <w:tab w:val="left" w:pos="931"/>
              <w:tab w:val="right" w:leader="dot" w:pos="9479"/>
            </w:tabs>
          </w:pPr>
          <w:hyperlink w:anchor="_TOC_250008" w:history="1">
            <w:r>
              <w:t>New</w:t>
            </w:r>
            <w:r>
              <w:rPr>
                <w:spacing w:val="-1"/>
              </w:rPr>
              <w:t xml:space="preserve"> </w:t>
            </w:r>
            <w:r>
              <w:t>Gravity Anomaly Computations</w:t>
            </w:r>
            <w:r>
              <w:rPr>
                <w:rFonts w:ascii="Times New Roman"/>
              </w:rPr>
              <w:tab/>
            </w:r>
            <w:r>
              <w:t>19</w:t>
            </w:r>
          </w:hyperlink>
        </w:p>
        <w:p w:rsidR="00D621D6" w:rsidRDefault="00DD4178">
          <w:pPr>
            <w:pStyle w:val="TOC3"/>
            <w:numPr>
              <w:ilvl w:val="2"/>
              <w:numId w:val="13"/>
            </w:numPr>
            <w:tabs>
              <w:tab w:val="left" w:pos="1353"/>
            </w:tabs>
            <w:spacing w:before="127" w:line="278" w:lineRule="exact"/>
            <w:ind w:right="128" w:firstLine="0"/>
            <w:jc w:val="both"/>
          </w:pPr>
          <w:r>
            <w:t>Compute</w:t>
          </w:r>
          <w:r>
            <w:rPr>
              <w:spacing w:val="1"/>
            </w:rPr>
            <w:t xml:space="preserve"> </w:t>
          </w:r>
          <w:r>
            <w:t>a</w:t>
          </w:r>
          <w:r>
            <w:rPr>
              <w:spacing w:val="2"/>
            </w:rPr>
            <w:t xml:space="preserve"> </w:t>
          </w:r>
          <w:r>
            <w:t>Grid</w:t>
          </w:r>
          <w:r>
            <w:rPr>
              <w:spacing w:val="2"/>
            </w:rPr>
            <w:t xml:space="preserve"> </w:t>
          </w:r>
          <w:r>
            <w:t>Function</w:t>
          </w:r>
          <w:r>
            <w:rPr>
              <w:spacing w:val="1"/>
            </w:rPr>
            <w:t xml:space="preserve"> </w:t>
          </w:r>
          <w:r>
            <w:t>of</w:t>
          </w:r>
          <w:r>
            <w:rPr>
              <w:spacing w:val="2"/>
            </w:rPr>
            <w:t xml:space="preserve"> </w:t>
          </w:r>
          <w:r>
            <w:t>Free-Air</w:t>
          </w:r>
          <w:r>
            <w:rPr>
              <w:spacing w:val="2"/>
            </w:rPr>
            <w:t xml:space="preserve"> </w:t>
          </w:r>
          <w:r>
            <w:t>Gravity</w:t>
          </w:r>
          <w:r>
            <w:rPr>
              <w:spacing w:val="2"/>
            </w:rPr>
            <w:t xml:space="preserve"> </w:t>
          </w:r>
          <w:r>
            <w:t>Anomalies</w:t>
          </w:r>
          <w:r>
            <w:rPr>
              <w:spacing w:val="1"/>
            </w:rPr>
            <w:t xml:space="preserve"> </w:t>
          </w:r>
          <w:r>
            <w:t>from</w:t>
          </w:r>
          <w:r>
            <w:rPr>
              <w:spacing w:val="2"/>
            </w:rPr>
            <w:t xml:space="preserve"> </w:t>
          </w:r>
          <w:r>
            <w:t>a</w:t>
          </w:r>
          <w:r>
            <w:rPr>
              <w:spacing w:val="2"/>
            </w:rPr>
            <w:t xml:space="preserve"> </w:t>
          </w:r>
          <w:r>
            <w:t>Spherical Harmonic</w:t>
          </w:r>
          <w:r>
            <w:rPr>
              <w:spacing w:val="-6"/>
            </w:rPr>
            <w:t xml:space="preserve"> </w:t>
          </w:r>
          <w:r>
            <w:t>representation</w:t>
          </w:r>
          <w:r>
            <w:rPr>
              <w:spacing w:val="-5"/>
            </w:rPr>
            <w:t xml:space="preserve"> </w:t>
          </w:r>
          <w:r>
            <w:t>of</w:t>
          </w:r>
          <w:r>
            <w:rPr>
              <w:spacing w:val="-5"/>
            </w:rPr>
            <w:t xml:space="preserve"> </w:t>
          </w:r>
          <w:r>
            <w:t>the</w:t>
          </w:r>
          <w:r>
            <w:rPr>
              <w:spacing w:val="-5"/>
            </w:rPr>
            <w:t xml:space="preserve"> </w:t>
          </w:r>
          <w:r>
            <w:t>Gravitational</w:t>
          </w:r>
          <w:r>
            <w:rPr>
              <w:spacing w:val="-6"/>
            </w:rPr>
            <w:t xml:space="preserve"> </w:t>
          </w:r>
          <w:r>
            <w:t>Potential</w:t>
          </w:r>
          <w:r>
            <w:rPr>
              <w:spacing w:val="-5"/>
            </w:rPr>
            <w:t xml:space="preserve"> </w:t>
          </w:r>
          <w:r>
            <w:t>Field</w:t>
          </w:r>
          <w:r>
            <w:rPr>
              <w:spacing w:val="-5"/>
            </w:rPr>
            <w:t xml:space="preserve"> </w:t>
          </w:r>
          <w:r>
            <w:t>and</w:t>
          </w:r>
          <w:r>
            <w:rPr>
              <w:spacing w:val="-6"/>
            </w:rPr>
            <w:t xml:space="preserve"> </w:t>
          </w:r>
          <w:r>
            <w:t>Reference</w:t>
          </w:r>
          <w:r>
            <w:rPr>
              <w:spacing w:val="-5"/>
            </w:rPr>
            <w:t xml:space="preserve"> </w:t>
          </w:r>
          <w:r>
            <w:t>Gravity.</w:t>
          </w:r>
          <w:r>
            <w:rPr>
              <w:spacing w:val="-2"/>
            </w:rPr>
            <w:t xml:space="preserve"> </w:t>
          </w:r>
          <w:r>
            <w:t>20</w:t>
          </w:r>
        </w:p>
        <w:p w:rsidR="00D621D6" w:rsidRDefault="00DD4178">
          <w:pPr>
            <w:pStyle w:val="TOC3"/>
            <w:numPr>
              <w:ilvl w:val="2"/>
              <w:numId w:val="13"/>
            </w:numPr>
            <w:tabs>
              <w:tab w:val="left" w:pos="1353"/>
              <w:tab w:val="right" w:leader="dot" w:pos="9479"/>
            </w:tabs>
            <w:spacing w:before="120" w:line="239" w:lineRule="auto"/>
            <w:ind w:right="127" w:firstLine="0"/>
            <w:jc w:val="both"/>
          </w:pPr>
          <w:hyperlink w:anchor="_TOC_250007" w:history="1">
            <w:r>
              <w:t>Compute</w:t>
            </w:r>
            <w:r>
              <w:rPr>
                <w:spacing w:val="42"/>
              </w:rPr>
              <w:t xml:space="preserve"> </w:t>
            </w:r>
            <w:r>
              <w:t>a</w:t>
            </w:r>
            <w:r>
              <w:rPr>
                <w:spacing w:val="42"/>
              </w:rPr>
              <w:t xml:space="preserve"> </w:t>
            </w:r>
            <w:r>
              <w:t>Grid</w:t>
            </w:r>
            <w:r>
              <w:rPr>
                <w:spacing w:val="42"/>
              </w:rPr>
              <w:t xml:space="preserve"> </w:t>
            </w:r>
            <w:r>
              <w:t>Function</w:t>
            </w:r>
            <w:r>
              <w:rPr>
                <w:spacing w:val="42"/>
              </w:rPr>
              <w:t xml:space="preserve"> </w:t>
            </w:r>
            <w:r>
              <w:t>of</w:t>
            </w:r>
            <w:r>
              <w:rPr>
                <w:spacing w:val="42"/>
              </w:rPr>
              <w:t xml:space="preserve"> </w:t>
            </w:r>
            <w:r>
              <w:t>Gravity</w:t>
            </w:r>
            <w:r>
              <w:rPr>
                <w:spacing w:val="43"/>
              </w:rPr>
              <w:t xml:space="preserve"> </w:t>
            </w:r>
            <w:r>
              <w:t>Disturbance</w:t>
            </w:r>
            <w:r>
              <w:rPr>
                <w:spacing w:val="42"/>
              </w:rPr>
              <w:t xml:space="preserve"> </w:t>
            </w:r>
            <w:r>
              <w:t>from</w:t>
            </w:r>
            <w:r>
              <w:rPr>
                <w:spacing w:val="42"/>
              </w:rPr>
              <w:t xml:space="preserve"> </w:t>
            </w:r>
            <w:r>
              <w:t>an</w:t>
            </w:r>
            <w:r>
              <w:rPr>
                <w:spacing w:val="42"/>
              </w:rPr>
              <w:t xml:space="preserve"> </w:t>
            </w:r>
            <w:r>
              <w:t>Altitude</w:t>
            </w:r>
            <w:r>
              <w:rPr>
                <w:spacing w:val="42"/>
              </w:rPr>
              <w:t xml:space="preserve"> </w:t>
            </w:r>
            <w:r>
              <w:t>Grid</w:t>
            </w:r>
            <w:r>
              <w:rPr>
                <w:w w:val="99"/>
              </w:rPr>
              <w:t xml:space="preserve"> </w:t>
            </w:r>
            <w:r>
              <w:t>Function,</w:t>
            </w:r>
            <w:r>
              <w:rPr>
                <w:spacing w:val="2"/>
              </w:rPr>
              <w:t xml:space="preserve"> </w:t>
            </w:r>
            <w:r>
              <w:t>a</w:t>
            </w:r>
            <w:r>
              <w:rPr>
                <w:spacing w:val="3"/>
              </w:rPr>
              <w:t xml:space="preserve"> </w:t>
            </w:r>
            <w:r>
              <w:t>Spherical</w:t>
            </w:r>
            <w:r>
              <w:rPr>
                <w:spacing w:val="3"/>
              </w:rPr>
              <w:t xml:space="preserve"> </w:t>
            </w:r>
            <w:r>
              <w:t>Harmonic</w:t>
            </w:r>
            <w:r>
              <w:rPr>
                <w:spacing w:val="2"/>
              </w:rPr>
              <w:t xml:space="preserve"> </w:t>
            </w:r>
            <w:r>
              <w:t>representation</w:t>
            </w:r>
            <w:r>
              <w:rPr>
                <w:spacing w:val="3"/>
              </w:rPr>
              <w:t xml:space="preserve"> </w:t>
            </w:r>
            <w:r>
              <w:t>of</w:t>
            </w:r>
            <w:r>
              <w:rPr>
                <w:spacing w:val="3"/>
              </w:rPr>
              <w:t xml:space="preserve"> </w:t>
            </w:r>
            <w:r>
              <w:t>the</w:t>
            </w:r>
            <w:r>
              <w:rPr>
                <w:spacing w:val="3"/>
              </w:rPr>
              <w:t xml:space="preserve"> </w:t>
            </w:r>
            <w:r>
              <w:t>Gravitational</w:t>
            </w:r>
            <w:r>
              <w:rPr>
                <w:spacing w:val="2"/>
              </w:rPr>
              <w:t xml:space="preserve"> </w:t>
            </w:r>
            <w:r>
              <w:t>Potential</w:t>
            </w:r>
            <w:r>
              <w:rPr>
                <w:spacing w:val="3"/>
              </w:rPr>
              <w:t xml:space="preserve"> </w:t>
            </w:r>
            <w:r>
              <w:t>Field</w:t>
            </w:r>
            <w:r>
              <w:rPr>
                <w:spacing w:val="3"/>
              </w:rPr>
              <w:t xml:space="preserve"> </w:t>
            </w:r>
            <w:r>
              <w:t>and</w:t>
            </w:r>
            <w:r>
              <w:rPr>
                <w:w w:val="99"/>
              </w:rPr>
              <w:t xml:space="preserve"> </w:t>
            </w:r>
            <w:r>
              <w:t>Reference</w:t>
            </w:r>
            <w:r>
              <w:rPr>
                <w:spacing w:val="-2"/>
              </w:rPr>
              <w:t xml:space="preserve"> </w:t>
            </w:r>
            <w:r>
              <w:rPr>
                <w:spacing w:val="-1"/>
              </w:rPr>
              <w:t>Gravity.</w:t>
            </w:r>
            <w:r>
              <w:rPr>
                <w:rFonts w:ascii="Times New Roman"/>
                <w:spacing w:val="-1"/>
              </w:rPr>
              <w:tab/>
            </w:r>
            <w:r>
              <w:t>22</w:t>
            </w:r>
          </w:hyperlink>
        </w:p>
        <w:p w:rsidR="00D621D6" w:rsidRDefault="00DD4178">
          <w:pPr>
            <w:pStyle w:val="TOC3"/>
            <w:numPr>
              <w:ilvl w:val="2"/>
              <w:numId w:val="13"/>
            </w:numPr>
            <w:tabs>
              <w:tab w:val="left" w:pos="1353"/>
            </w:tabs>
            <w:spacing w:before="122"/>
            <w:ind w:left="1353"/>
            <w:jc w:val="both"/>
          </w:pPr>
          <w:r>
            <w:t>Compute</w:t>
          </w:r>
          <w:r>
            <w:rPr>
              <w:spacing w:val="-2"/>
            </w:rPr>
            <w:t xml:space="preserve"> </w:t>
          </w:r>
          <w:r>
            <w:t>a</w:t>
          </w:r>
          <w:r>
            <w:rPr>
              <w:spacing w:val="-2"/>
            </w:rPr>
            <w:t xml:space="preserve"> </w:t>
          </w:r>
          <w:r>
            <w:t>Grid</w:t>
          </w:r>
          <w:r>
            <w:rPr>
              <w:spacing w:val="-2"/>
            </w:rPr>
            <w:t xml:space="preserve"> </w:t>
          </w:r>
          <w:r>
            <w:t>Function</w:t>
          </w:r>
          <w:r>
            <w:rPr>
              <w:spacing w:val="-2"/>
            </w:rPr>
            <w:t xml:space="preserve"> </w:t>
          </w:r>
          <w:r>
            <w:t>of</w:t>
          </w:r>
          <w:r>
            <w:rPr>
              <w:spacing w:val="-2"/>
            </w:rPr>
            <w:t xml:space="preserve"> </w:t>
          </w:r>
          <w:r>
            <w:t>the</w:t>
          </w:r>
          <w:r>
            <w:rPr>
              <w:spacing w:val="-2"/>
            </w:rPr>
            <w:t xml:space="preserve"> </w:t>
          </w:r>
          <w:r>
            <w:t>Simple</w:t>
          </w:r>
          <w:r>
            <w:rPr>
              <w:spacing w:val="-2"/>
            </w:rPr>
            <w:t xml:space="preserve"> </w:t>
          </w:r>
          <w:proofErr w:type="spellStart"/>
          <w:r>
            <w:t>Bouguer</w:t>
          </w:r>
          <w:proofErr w:type="spellEnd"/>
          <w:r>
            <w:rPr>
              <w:spacing w:val="-2"/>
            </w:rPr>
            <w:t xml:space="preserve"> </w:t>
          </w:r>
          <w:r>
            <w:t>effect</w:t>
          </w:r>
          <w:r>
            <w:rPr>
              <w:spacing w:val="-2"/>
            </w:rPr>
            <w:t xml:space="preserve"> </w:t>
          </w:r>
          <w:r>
            <w:t>(slab</w:t>
          </w:r>
          <w:r>
            <w:rPr>
              <w:spacing w:val="-2"/>
            </w:rPr>
            <w:t xml:space="preserve"> </w:t>
          </w:r>
          <w:r>
            <w:rPr>
              <w:spacing w:val="-1"/>
            </w:rPr>
            <w:t>correction)</w:t>
          </w:r>
          <w:r>
            <w:t xml:space="preserve">         </w:t>
          </w:r>
          <w:r>
            <w:rPr>
              <w:spacing w:val="45"/>
            </w:rPr>
            <w:t xml:space="preserve"> </w:t>
          </w:r>
          <w:r>
            <w:t>25</w:t>
          </w:r>
        </w:p>
        <w:p w:rsidR="00D621D6" w:rsidRDefault="00DD4178">
          <w:pPr>
            <w:pStyle w:val="TOC3"/>
            <w:numPr>
              <w:ilvl w:val="2"/>
              <w:numId w:val="13"/>
            </w:numPr>
            <w:tabs>
              <w:tab w:val="left" w:pos="1353"/>
              <w:tab w:val="right" w:leader="dot" w:pos="9479"/>
            </w:tabs>
            <w:ind w:right="127" w:firstLine="0"/>
            <w:jc w:val="both"/>
          </w:pPr>
          <w:hyperlink w:anchor="_TOC_250006" w:history="1">
            <w:r>
              <w:t>Compute</w:t>
            </w:r>
            <w:r>
              <w:rPr>
                <w:spacing w:val="-3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Grid</w:t>
            </w:r>
            <w:r>
              <w:rPr>
                <w:spacing w:val="-2"/>
              </w:rPr>
              <w:t xml:space="preserve"> </w:t>
            </w:r>
            <w:r>
              <w:t>Function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Airy</w:t>
            </w:r>
            <w:r>
              <w:rPr>
                <w:spacing w:val="-2"/>
              </w:rPr>
              <w:t xml:space="preserve"> </w:t>
            </w:r>
            <w:proofErr w:type="spellStart"/>
            <w:r>
              <w:t>Isostatic</w:t>
            </w:r>
            <w:proofErr w:type="spellEnd"/>
            <w:r>
              <w:rPr>
                <w:spacing w:val="-2"/>
              </w:rPr>
              <w:t xml:space="preserve"> </w:t>
            </w:r>
            <w:r>
              <w:t>Root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rPr>
                <w:spacing w:val="-1"/>
              </w:rPr>
              <w:t>pre</w:t>
            </w:r>
            <w:r>
              <w:rPr>
                <w:spacing w:val="-3"/>
              </w:rPr>
              <w:t>-</w:t>
            </w:r>
            <w:r>
              <w:rPr>
                <w:spacing w:val="-1"/>
              </w:rPr>
              <w:t>computed</w:t>
            </w:r>
            <w:r>
              <w:rPr>
                <w:spacing w:val="-3"/>
              </w:rPr>
              <w:t xml:space="preserve"> </w:t>
            </w:r>
            <w:r>
              <w:t>set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26"/>
                <w:w w:val="99"/>
              </w:rPr>
              <w:t xml:space="preserve"> </w:t>
            </w:r>
            <w:r>
              <w:t>Spherical</w:t>
            </w:r>
            <w:r>
              <w:rPr>
                <w:spacing w:val="-1"/>
              </w:rPr>
              <w:t xml:space="preserve"> </w:t>
            </w:r>
            <w:r>
              <w:t>Harmonic Coefficients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t>29</w:t>
            </w:r>
          </w:hyperlink>
        </w:p>
        <w:p w:rsidR="00D621D6" w:rsidRDefault="00DD4178">
          <w:pPr>
            <w:pStyle w:val="TOC3"/>
            <w:numPr>
              <w:ilvl w:val="2"/>
              <w:numId w:val="13"/>
            </w:numPr>
            <w:tabs>
              <w:tab w:val="left" w:pos="1353"/>
              <w:tab w:val="right" w:leader="dot" w:pos="9479"/>
            </w:tabs>
            <w:spacing w:before="127" w:line="278" w:lineRule="exact"/>
            <w:ind w:right="128" w:firstLine="0"/>
            <w:jc w:val="both"/>
          </w:pPr>
          <w:hyperlink w:anchor="_TOC_250005" w:history="1">
            <w:r>
              <w:t>Compute</w:t>
            </w:r>
            <w:r>
              <w:rPr>
                <w:spacing w:val="18"/>
              </w:rPr>
              <w:t xml:space="preserve"> </w:t>
            </w:r>
            <w:r>
              <w:t>a</w:t>
            </w:r>
            <w:r>
              <w:rPr>
                <w:spacing w:val="19"/>
              </w:rPr>
              <w:t xml:space="preserve"> </w:t>
            </w:r>
            <w:r>
              <w:t>Grid</w:t>
            </w:r>
            <w:r>
              <w:rPr>
                <w:spacing w:val="19"/>
              </w:rPr>
              <w:t xml:space="preserve"> </w:t>
            </w:r>
            <w:r>
              <w:t>Function</w:t>
            </w:r>
            <w:r>
              <w:rPr>
                <w:spacing w:val="18"/>
              </w:rPr>
              <w:t xml:space="preserve"> </w:t>
            </w:r>
            <w:r>
              <w:t>of</w:t>
            </w:r>
            <w:r>
              <w:rPr>
                <w:spacing w:val="19"/>
              </w:rPr>
              <w:t xml:space="preserve"> </w:t>
            </w:r>
            <w:r>
              <w:t>the</w:t>
            </w:r>
            <w:r>
              <w:rPr>
                <w:spacing w:val="19"/>
              </w:rPr>
              <w:t xml:space="preserve"> </w:t>
            </w:r>
            <w:proofErr w:type="spellStart"/>
            <w:r>
              <w:t>Bouguer</w:t>
            </w:r>
            <w:proofErr w:type="spellEnd"/>
            <w:r>
              <w:rPr>
                <w:spacing w:val="18"/>
              </w:rPr>
              <w:t xml:space="preserve"> </w:t>
            </w:r>
            <w:r>
              <w:t>effect</w:t>
            </w:r>
            <w:r>
              <w:rPr>
                <w:spacing w:val="19"/>
              </w:rPr>
              <w:t xml:space="preserve"> </w:t>
            </w:r>
            <w:r>
              <w:t>(slab</w:t>
            </w:r>
            <w:r>
              <w:rPr>
                <w:spacing w:val="19"/>
              </w:rPr>
              <w:t xml:space="preserve"> </w:t>
            </w:r>
            <w:r>
              <w:t>correction)</w:t>
            </w:r>
            <w:r>
              <w:rPr>
                <w:spacing w:val="18"/>
              </w:rPr>
              <w:t xml:space="preserve"> </w:t>
            </w:r>
            <w:r>
              <w:t>from</w:t>
            </w:r>
            <w:r>
              <w:rPr>
                <w:spacing w:val="19"/>
              </w:rPr>
              <w:t xml:space="preserve"> </w:t>
            </w:r>
            <w:r>
              <w:t>a</w:t>
            </w:r>
            <w:r>
              <w:rPr>
                <w:spacing w:val="19"/>
              </w:rPr>
              <w:t xml:space="preserve"> </w:t>
            </w:r>
            <w:r>
              <w:t>pre-</w:t>
            </w:r>
            <w:r>
              <w:rPr>
                <w:w w:val="33"/>
              </w:rPr>
              <w:t xml:space="preserve"> </w:t>
            </w:r>
            <w:r>
              <w:t>computed</w:t>
            </w:r>
            <w:r>
              <w:rPr>
                <w:spacing w:val="-1"/>
              </w:rPr>
              <w:t xml:space="preserve"> </w:t>
            </w:r>
            <w:r>
              <w:t>set of</w:t>
            </w:r>
            <w:r>
              <w:rPr>
                <w:spacing w:val="-1"/>
              </w:rPr>
              <w:t xml:space="preserve"> </w:t>
            </w:r>
            <w:r>
              <w:t>Spherical Harmonic</w:t>
            </w:r>
            <w:r>
              <w:rPr>
                <w:spacing w:val="-1"/>
              </w:rPr>
              <w:t xml:space="preserve"> </w:t>
            </w:r>
            <w:r>
              <w:t>Coefficients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t>35</w:t>
            </w:r>
          </w:hyperlink>
        </w:p>
        <w:p w:rsidR="00D621D6" w:rsidRDefault="00DD4178">
          <w:pPr>
            <w:pStyle w:val="TOC2"/>
            <w:numPr>
              <w:ilvl w:val="1"/>
              <w:numId w:val="13"/>
            </w:numPr>
            <w:tabs>
              <w:tab w:val="left" w:pos="931"/>
              <w:tab w:val="right" w:leader="dot" w:pos="9479"/>
            </w:tabs>
            <w:spacing w:before="119"/>
          </w:pPr>
          <w:hyperlink w:anchor="_TOC_250004" w:history="1">
            <w:r>
              <w:t>Enhanced</w:t>
            </w:r>
            <w:r>
              <w:rPr>
                <w:spacing w:val="-1"/>
              </w:rPr>
              <w:t xml:space="preserve"> </w:t>
            </w:r>
            <w:r>
              <w:t>Oceanographic Computations</w:t>
            </w:r>
            <w:r>
              <w:rPr>
                <w:rFonts w:ascii="Times New Roman"/>
              </w:rPr>
              <w:tab/>
            </w:r>
            <w:r>
              <w:t>39</w:t>
            </w:r>
          </w:hyperlink>
        </w:p>
        <w:p w:rsidR="00D621D6" w:rsidRDefault="00DD4178">
          <w:pPr>
            <w:pStyle w:val="TOC3"/>
            <w:numPr>
              <w:ilvl w:val="2"/>
              <w:numId w:val="13"/>
            </w:numPr>
            <w:tabs>
              <w:tab w:val="left" w:pos="1353"/>
              <w:tab w:val="right" w:leader="dot" w:pos="9479"/>
            </w:tabs>
            <w:ind w:firstLine="0"/>
            <w:jc w:val="both"/>
          </w:pPr>
          <w:hyperlink w:anchor="_TOC_250003" w:history="1">
            <w:r>
              <w:t>Compute</w:t>
            </w:r>
            <w:r>
              <w:rPr>
                <w:spacing w:val="-1"/>
              </w:rPr>
              <w:t xml:space="preserve"> </w:t>
            </w:r>
            <w:r>
              <w:t>the Ocean Kinetic Energy</w:t>
            </w:r>
            <w:r>
              <w:rPr>
                <w:rFonts w:ascii="Times New Roman"/>
              </w:rPr>
              <w:tab/>
            </w:r>
            <w:r>
              <w:t>39</w:t>
            </w:r>
          </w:hyperlink>
        </w:p>
        <w:p w:rsidR="00D621D6" w:rsidRDefault="00DD4178">
          <w:pPr>
            <w:pStyle w:val="TOC3"/>
            <w:numPr>
              <w:ilvl w:val="2"/>
              <w:numId w:val="13"/>
            </w:numPr>
            <w:tabs>
              <w:tab w:val="left" w:pos="1353"/>
              <w:tab w:val="right" w:leader="dot" w:pos="9479"/>
            </w:tabs>
            <w:spacing w:before="122"/>
            <w:ind w:right="128" w:firstLine="0"/>
            <w:jc w:val="both"/>
          </w:pPr>
          <w:hyperlink w:anchor="_TOC_250002" w:history="1">
            <w:r>
              <w:t>Compute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vertical</w:t>
            </w:r>
            <w:r>
              <w:rPr>
                <w:spacing w:val="-1"/>
              </w:rPr>
              <w:t xml:space="preserve"> </w:t>
            </w:r>
            <w:r>
              <w:t>component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Relative</w:t>
            </w:r>
            <w:r>
              <w:rPr>
                <w:spacing w:val="-2"/>
              </w:rPr>
              <w:t xml:space="preserve"> </w:t>
            </w:r>
            <w:proofErr w:type="spellStart"/>
            <w:r>
              <w:t>Vorticity</w:t>
            </w:r>
            <w:proofErr w:type="spellEnd"/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Mean</w:t>
            </w:r>
            <w:r>
              <w:rPr>
                <w:spacing w:val="-1"/>
              </w:rPr>
              <w:t xml:space="preserve"> </w:t>
            </w:r>
            <w:r>
              <w:t>Dynamic</w:t>
            </w:r>
            <w:r>
              <w:rPr>
                <w:w w:val="99"/>
              </w:rPr>
              <w:t xml:space="preserve"> </w:t>
            </w:r>
            <w:r>
              <w:rPr>
                <w:spacing w:val="-1"/>
              </w:rPr>
              <w:t>Topography</w:t>
            </w:r>
            <w:r>
              <w:rPr>
                <w:rFonts w:ascii="Times New Roman"/>
                <w:spacing w:val="-1"/>
              </w:rPr>
              <w:tab/>
            </w:r>
            <w:r>
              <w:t>43</w:t>
            </w:r>
          </w:hyperlink>
        </w:p>
        <w:p w:rsidR="00D621D6" w:rsidRDefault="00DD4178">
          <w:pPr>
            <w:pStyle w:val="TOC1"/>
            <w:numPr>
              <w:ilvl w:val="0"/>
              <w:numId w:val="13"/>
            </w:numPr>
            <w:tabs>
              <w:tab w:val="left" w:pos="509"/>
              <w:tab w:val="right" w:leader="dot" w:pos="9479"/>
            </w:tabs>
            <w:spacing w:before="117"/>
          </w:pPr>
          <w:hyperlink w:anchor="_TOC_250001" w:history="1">
            <w:r>
              <w:t>Evaluation</w:t>
            </w:r>
            <w:r>
              <w:rPr>
                <w:spacing w:val="-1"/>
              </w:rPr>
              <w:t xml:space="preserve"> </w:t>
            </w:r>
            <w:r>
              <w:t>of Documentation</w:t>
            </w:r>
            <w:r>
              <w:rPr>
                <w:rFonts w:ascii="Times New Roman"/>
              </w:rPr>
              <w:tab/>
            </w:r>
            <w:r>
              <w:t>44</w:t>
            </w:r>
          </w:hyperlink>
        </w:p>
        <w:p w:rsidR="00D621D6" w:rsidRDefault="00DD4178">
          <w:pPr>
            <w:pStyle w:val="TOC1"/>
            <w:numPr>
              <w:ilvl w:val="0"/>
              <w:numId w:val="13"/>
            </w:numPr>
            <w:tabs>
              <w:tab w:val="left" w:pos="509"/>
              <w:tab w:val="right" w:leader="dot" w:pos="9479"/>
            </w:tabs>
          </w:pPr>
          <w:hyperlink w:anchor="_TOC_250000" w:history="1">
            <w:r>
              <w:t>Current</w:t>
            </w:r>
            <w:r>
              <w:rPr>
                <w:spacing w:val="-1"/>
              </w:rPr>
              <w:t xml:space="preserve"> </w:t>
            </w:r>
            <w:r>
              <w:t>Limitations and</w:t>
            </w:r>
            <w:r>
              <w:rPr>
                <w:spacing w:val="-1"/>
              </w:rPr>
              <w:t xml:space="preserve"> </w:t>
            </w:r>
            <w:r>
              <w:t>Suggestions for</w:t>
            </w:r>
            <w:r>
              <w:rPr>
                <w:spacing w:val="-1"/>
              </w:rPr>
              <w:t xml:space="preserve"> </w:t>
            </w:r>
            <w:r>
              <w:t>Enhancement</w:t>
            </w:r>
            <w:r>
              <w:rPr>
                <w:rFonts w:ascii="Times New Roman"/>
              </w:rPr>
              <w:tab/>
            </w:r>
            <w:r>
              <w:t>46</w:t>
            </w:r>
          </w:hyperlink>
        </w:p>
      </w:sdtContent>
    </w:sdt>
    <w:p w:rsidR="00D621D6" w:rsidRDefault="00DD4178">
      <w:pPr>
        <w:pStyle w:val="BodyText"/>
        <w:spacing w:before="410"/>
        <w:ind w:left="0" w:right="275"/>
        <w:jc w:val="center"/>
      </w:pPr>
      <w:r>
        <w:lastRenderedPageBreak/>
        <w:t>i</w:t>
      </w:r>
    </w:p>
    <w:p w:rsidR="00D621D6" w:rsidRDefault="00D621D6">
      <w:pPr>
        <w:jc w:val="center"/>
        <w:sectPr w:rsidR="00D621D6">
          <w:pgSz w:w="11900" w:h="16840"/>
          <w:pgMar w:top="640" w:right="1000" w:bottom="280" w:left="1280" w:header="720" w:footer="720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449FED6F" wp14:editId="466490F8">
                  <wp:extent cx="1874204" cy="938783"/>
                  <wp:effectExtent l="0" t="0" r="0" b="0"/>
                  <wp:docPr id="5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D4178">
      <w:pPr>
        <w:pStyle w:val="BodyText"/>
        <w:numPr>
          <w:ilvl w:val="1"/>
          <w:numId w:val="13"/>
        </w:numPr>
        <w:tabs>
          <w:tab w:val="left" w:pos="968"/>
          <w:tab w:val="left" w:leader="dot" w:pos="9250"/>
        </w:tabs>
        <w:spacing w:before="183"/>
        <w:ind w:left="967"/>
      </w:pPr>
      <w:r>
        <w:rPr>
          <w:spacing w:val="-1"/>
        </w:rPr>
        <w:t>Statistics</w:t>
      </w:r>
      <w:r>
        <w:rPr>
          <w:spacing w:val="-2"/>
        </w:rPr>
        <w:t xml:space="preserve"> </w:t>
      </w:r>
      <w:r>
        <w:rPr>
          <w:spacing w:val="-1"/>
        </w:rPr>
        <w:t>and</w:t>
      </w:r>
      <w:r>
        <w:rPr>
          <w:spacing w:val="-2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rPr>
          <w:spacing w:val="-1"/>
        </w:rPr>
        <w:t>reporting</w:t>
      </w:r>
      <w:r>
        <w:rPr>
          <w:rFonts w:ascii="Times New Roman"/>
          <w:spacing w:val="-1"/>
        </w:rPr>
        <w:tab/>
      </w:r>
      <w:r>
        <w:t>46</w:t>
      </w:r>
    </w:p>
    <w:p w:rsidR="00D621D6" w:rsidRDefault="00DD4178">
      <w:pPr>
        <w:pStyle w:val="BodyText"/>
        <w:numPr>
          <w:ilvl w:val="2"/>
          <w:numId w:val="13"/>
        </w:numPr>
        <w:tabs>
          <w:tab w:val="left" w:pos="1390"/>
          <w:tab w:val="right" w:leader="dot" w:pos="9516"/>
        </w:tabs>
        <w:spacing w:before="117"/>
        <w:ind w:left="1389"/>
      </w:pPr>
      <w:r>
        <w:t>Limitation</w:t>
      </w:r>
      <w:r>
        <w:rPr>
          <w:rFonts w:ascii="Times New Roman"/>
        </w:rPr>
        <w:tab/>
      </w:r>
      <w:r>
        <w:t>46</w:t>
      </w:r>
    </w:p>
    <w:p w:rsidR="00D621D6" w:rsidRDefault="00DD4178">
      <w:pPr>
        <w:pStyle w:val="BodyText"/>
        <w:numPr>
          <w:ilvl w:val="2"/>
          <w:numId w:val="13"/>
        </w:numPr>
        <w:tabs>
          <w:tab w:val="left" w:pos="1390"/>
          <w:tab w:val="right" w:leader="dot" w:pos="9516"/>
        </w:tabs>
        <w:spacing w:before="122"/>
        <w:ind w:left="1389"/>
      </w:pPr>
      <w:r>
        <w:t>Possible</w:t>
      </w:r>
      <w:r>
        <w:rPr>
          <w:spacing w:val="-1"/>
        </w:rPr>
        <w:t xml:space="preserve"> </w:t>
      </w:r>
      <w:r>
        <w:t>future development</w:t>
      </w:r>
      <w:r>
        <w:rPr>
          <w:rFonts w:ascii="Times New Roman"/>
        </w:rPr>
        <w:tab/>
      </w:r>
      <w:r>
        <w:t>46</w:t>
      </w:r>
    </w:p>
    <w:p w:rsidR="00D621D6" w:rsidRDefault="00DD4178">
      <w:pPr>
        <w:pStyle w:val="BodyText"/>
        <w:numPr>
          <w:ilvl w:val="1"/>
          <w:numId w:val="13"/>
        </w:numPr>
        <w:tabs>
          <w:tab w:val="left" w:pos="968"/>
          <w:tab w:val="right" w:leader="dot" w:pos="9516"/>
        </w:tabs>
        <w:spacing w:before="122"/>
        <w:ind w:left="967"/>
      </w:pPr>
      <w:r>
        <w:t>Time</w:t>
      </w:r>
      <w:r>
        <w:rPr>
          <w:rFonts w:ascii="Times New Roman"/>
        </w:rPr>
        <w:tab/>
      </w:r>
      <w:r>
        <w:t>46</w:t>
      </w:r>
    </w:p>
    <w:p w:rsidR="00D621D6" w:rsidRDefault="00DD4178">
      <w:pPr>
        <w:pStyle w:val="BodyText"/>
        <w:numPr>
          <w:ilvl w:val="2"/>
          <w:numId w:val="13"/>
        </w:numPr>
        <w:tabs>
          <w:tab w:val="left" w:pos="1390"/>
          <w:tab w:val="right" w:leader="dot" w:pos="9516"/>
        </w:tabs>
        <w:spacing w:before="117"/>
        <w:ind w:left="1389"/>
      </w:pPr>
      <w:r>
        <w:t>Limitation</w:t>
      </w:r>
      <w:r>
        <w:rPr>
          <w:rFonts w:ascii="Times New Roman"/>
        </w:rPr>
        <w:tab/>
      </w:r>
      <w:r>
        <w:t>46</w:t>
      </w:r>
    </w:p>
    <w:p w:rsidR="00D621D6" w:rsidRDefault="00DD4178">
      <w:pPr>
        <w:pStyle w:val="BodyText"/>
        <w:numPr>
          <w:ilvl w:val="2"/>
          <w:numId w:val="13"/>
        </w:numPr>
        <w:tabs>
          <w:tab w:val="left" w:pos="1390"/>
          <w:tab w:val="right" w:leader="dot" w:pos="9516"/>
        </w:tabs>
        <w:spacing w:before="122"/>
        <w:ind w:left="1389"/>
      </w:pPr>
      <w:r>
        <w:t>Possible</w:t>
      </w:r>
      <w:r>
        <w:rPr>
          <w:spacing w:val="-1"/>
        </w:rPr>
        <w:t xml:space="preserve"> </w:t>
      </w:r>
      <w:r>
        <w:t>future development</w:t>
      </w:r>
      <w:r>
        <w:rPr>
          <w:rFonts w:ascii="Times New Roman"/>
        </w:rPr>
        <w:tab/>
      </w:r>
      <w:r>
        <w:t>46</w:t>
      </w:r>
    </w:p>
    <w:p w:rsidR="00D621D6" w:rsidRDefault="00DD4178">
      <w:pPr>
        <w:pStyle w:val="BodyText"/>
        <w:numPr>
          <w:ilvl w:val="1"/>
          <w:numId w:val="13"/>
        </w:numPr>
        <w:tabs>
          <w:tab w:val="left" w:pos="968"/>
          <w:tab w:val="right" w:leader="dot" w:pos="9516"/>
        </w:tabs>
        <w:spacing w:before="117"/>
        <w:ind w:left="967"/>
      </w:pPr>
      <w:r>
        <w:t>Single</w:t>
      </w:r>
      <w:r>
        <w:rPr>
          <w:spacing w:val="-1"/>
        </w:rPr>
        <w:t xml:space="preserve"> </w:t>
      </w:r>
      <w:r>
        <w:t>Workflows</w:t>
      </w:r>
      <w:r>
        <w:rPr>
          <w:spacing w:val="-1"/>
        </w:rPr>
        <w:t xml:space="preserve"> </w:t>
      </w:r>
      <w:r>
        <w:t>to generate</w:t>
      </w:r>
      <w:r>
        <w:rPr>
          <w:spacing w:val="-1"/>
        </w:rPr>
        <w:t xml:space="preserve"> </w:t>
      </w:r>
      <w:r>
        <w:t>east and</w:t>
      </w:r>
      <w:r>
        <w:rPr>
          <w:spacing w:val="-1"/>
        </w:rPr>
        <w:t xml:space="preserve"> </w:t>
      </w:r>
      <w:r>
        <w:t>north components</w:t>
      </w:r>
      <w:r>
        <w:rPr>
          <w:rFonts w:ascii="Times New Roman"/>
        </w:rPr>
        <w:tab/>
      </w:r>
      <w:r>
        <w:t>46</w:t>
      </w:r>
    </w:p>
    <w:p w:rsidR="00D621D6" w:rsidRDefault="00DD4178">
      <w:pPr>
        <w:pStyle w:val="BodyText"/>
        <w:numPr>
          <w:ilvl w:val="2"/>
          <w:numId w:val="13"/>
        </w:numPr>
        <w:tabs>
          <w:tab w:val="left" w:pos="1390"/>
          <w:tab w:val="right" w:leader="dot" w:pos="9516"/>
        </w:tabs>
        <w:spacing w:before="122"/>
        <w:ind w:left="1389"/>
      </w:pPr>
      <w:r>
        <w:t>Limitation</w:t>
      </w:r>
      <w:r>
        <w:rPr>
          <w:rFonts w:ascii="Times New Roman"/>
        </w:rPr>
        <w:tab/>
      </w:r>
      <w:r>
        <w:t>46</w:t>
      </w:r>
    </w:p>
    <w:p w:rsidR="00D621D6" w:rsidRDefault="00DD4178">
      <w:pPr>
        <w:pStyle w:val="BodyText"/>
        <w:numPr>
          <w:ilvl w:val="2"/>
          <w:numId w:val="13"/>
        </w:numPr>
        <w:tabs>
          <w:tab w:val="left" w:pos="1390"/>
          <w:tab w:val="right" w:leader="dot" w:pos="9516"/>
        </w:tabs>
        <w:spacing w:before="122"/>
        <w:ind w:left="1389"/>
      </w:pPr>
      <w:r>
        <w:t>Possible</w:t>
      </w:r>
      <w:r>
        <w:rPr>
          <w:spacing w:val="-1"/>
        </w:rPr>
        <w:t xml:space="preserve"> future</w:t>
      </w:r>
      <w:r>
        <w:t xml:space="preserve"> </w:t>
      </w:r>
      <w:r>
        <w:rPr>
          <w:spacing w:val="-1"/>
        </w:rPr>
        <w:t>development</w:t>
      </w:r>
      <w:r>
        <w:rPr>
          <w:rFonts w:ascii="Times New Roman"/>
          <w:spacing w:val="-1"/>
        </w:rPr>
        <w:tab/>
      </w:r>
      <w:r>
        <w:t>47</w:t>
      </w:r>
    </w:p>
    <w:p w:rsidR="00D621D6" w:rsidRDefault="00DD4178">
      <w:pPr>
        <w:pStyle w:val="BodyText"/>
        <w:numPr>
          <w:ilvl w:val="1"/>
          <w:numId w:val="13"/>
        </w:numPr>
        <w:tabs>
          <w:tab w:val="left" w:pos="968"/>
          <w:tab w:val="right" w:leader="dot" w:pos="9516"/>
        </w:tabs>
        <w:spacing w:before="117"/>
        <w:ind w:left="967"/>
      </w:pPr>
      <w:r>
        <w:t>Working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multi-parameter</w:t>
      </w:r>
      <w:r>
        <w:rPr>
          <w:spacing w:val="-2"/>
        </w:rPr>
        <w:t xml:space="preserve"> </w:t>
      </w:r>
      <w:r>
        <w:t>files</w:t>
      </w:r>
      <w:r>
        <w:rPr>
          <w:rFonts w:ascii="Times New Roman" w:eastAsia="Times New Roman" w:hAnsi="Times New Roman" w:cs="Times New Roman"/>
        </w:rPr>
        <w:tab/>
      </w:r>
      <w:r>
        <w:t>47</w:t>
      </w:r>
    </w:p>
    <w:p w:rsidR="00D621D6" w:rsidRDefault="00DD4178">
      <w:pPr>
        <w:pStyle w:val="BodyText"/>
        <w:numPr>
          <w:ilvl w:val="2"/>
          <w:numId w:val="13"/>
        </w:numPr>
        <w:tabs>
          <w:tab w:val="left" w:pos="1390"/>
          <w:tab w:val="right" w:leader="dot" w:pos="9516"/>
        </w:tabs>
        <w:spacing w:before="122"/>
        <w:ind w:left="1389"/>
      </w:pPr>
      <w:r>
        <w:t>Limitation</w:t>
      </w:r>
      <w:r>
        <w:rPr>
          <w:rFonts w:ascii="Times New Roman"/>
        </w:rPr>
        <w:tab/>
      </w:r>
      <w:r>
        <w:t>47</w:t>
      </w:r>
    </w:p>
    <w:p w:rsidR="00D621D6" w:rsidRDefault="00DD4178">
      <w:pPr>
        <w:pStyle w:val="BodyText"/>
        <w:numPr>
          <w:ilvl w:val="2"/>
          <w:numId w:val="13"/>
        </w:numPr>
        <w:tabs>
          <w:tab w:val="left" w:pos="1390"/>
          <w:tab w:val="right" w:leader="dot" w:pos="9516"/>
        </w:tabs>
        <w:spacing w:before="117"/>
        <w:ind w:left="1389"/>
      </w:pPr>
      <w:r>
        <w:t>Possible</w:t>
      </w:r>
      <w:r>
        <w:rPr>
          <w:spacing w:val="-1"/>
        </w:rPr>
        <w:t xml:space="preserve"> </w:t>
      </w:r>
      <w:r>
        <w:t>future development</w:t>
      </w:r>
      <w:r>
        <w:rPr>
          <w:rFonts w:ascii="Times New Roman"/>
        </w:rPr>
        <w:tab/>
      </w:r>
      <w:r>
        <w:t>47</w:t>
      </w:r>
    </w:p>
    <w:p w:rsidR="00D621D6" w:rsidRDefault="00DD4178">
      <w:pPr>
        <w:pStyle w:val="BodyText"/>
        <w:numPr>
          <w:ilvl w:val="1"/>
          <w:numId w:val="13"/>
        </w:numPr>
        <w:tabs>
          <w:tab w:val="left" w:pos="968"/>
          <w:tab w:val="right" w:leader="dot" w:pos="9516"/>
        </w:tabs>
        <w:spacing w:before="122"/>
        <w:ind w:left="967"/>
      </w:pPr>
      <w:r>
        <w:rPr>
          <w:spacing w:val="-1"/>
        </w:rPr>
        <w:t>History</w:t>
      </w:r>
      <w:r>
        <w:rPr>
          <w:spacing w:val="-2"/>
        </w:rPr>
        <w:t xml:space="preserve"> </w:t>
      </w:r>
      <w:r>
        <w:rPr>
          <w:spacing w:val="-1"/>
        </w:rPr>
        <w:t>attributes</w:t>
      </w:r>
      <w:r>
        <w:rPr>
          <w:rFonts w:ascii="Times New Roman"/>
          <w:spacing w:val="-1"/>
        </w:rPr>
        <w:tab/>
      </w:r>
      <w:r>
        <w:t>47</w:t>
      </w:r>
    </w:p>
    <w:p w:rsidR="00D621D6" w:rsidRDefault="00DD4178">
      <w:pPr>
        <w:pStyle w:val="BodyText"/>
        <w:numPr>
          <w:ilvl w:val="2"/>
          <w:numId w:val="13"/>
        </w:numPr>
        <w:tabs>
          <w:tab w:val="left" w:pos="1390"/>
          <w:tab w:val="right" w:leader="dot" w:pos="9516"/>
        </w:tabs>
        <w:spacing w:before="122"/>
        <w:ind w:left="1389"/>
      </w:pPr>
      <w:r>
        <w:t>Limitation</w:t>
      </w:r>
      <w:r>
        <w:rPr>
          <w:rFonts w:ascii="Times New Roman"/>
        </w:rPr>
        <w:tab/>
      </w:r>
      <w:r>
        <w:t>47</w:t>
      </w:r>
    </w:p>
    <w:p w:rsidR="00D621D6" w:rsidRDefault="00DD4178">
      <w:pPr>
        <w:pStyle w:val="BodyText"/>
        <w:numPr>
          <w:ilvl w:val="2"/>
          <w:numId w:val="13"/>
        </w:numPr>
        <w:tabs>
          <w:tab w:val="left" w:pos="1390"/>
          <w:tab w:val="right" w:leader="dot" w:pos="9516"/>
        </w:tabs>
        <w:spacing w:before="117"/>
        <w:ind w:left="1389"/>
      </w:pPr>
      <w:r>
        <w:t>Possible</w:t>
      </w:r>
      <w:r>
        <w:rPr>
          <w:spacing w:val="-1"/>
        </w:rPr>
        <w:t xml:space="preserve"> </w:t>
      </w:r>
      <w:r>
        <w:t>future development</w:t>
      </w:r>
      <w:r>
        <w:rPr>
          <w:rFonts w:ascii="Times New Roman"/>
        </w:rPr>
        <w:tab/>
      </w:r>
      <w:r>
        <w:t>47</w:t>
      </w:r>
    </w:p>
    <w:p w:rsidR="00D621D6" w:rsidRDefault="00DD4178">
      <w:pPr>
        <w:pStyle w:val="BodyText"/>
        <w:numPr>
          <w:ilvl w:val="1"/>
          <w:numId w:val="13"/>
        </w:numPr>
        <w:tabs>
          <w:tab w:val="left" w:pos="968"/>
          <w:tab w:val="right" w:leader="dot" w:pos="9516"/>
        </w:tabs>
        <w:spacing w:before="122"/>
        <w:ind w:left="967"/>
      </w:pPr>
      <w:r>
        <w:t>Grid</w:t>
      </w:r>
      <w:r>
        <w:rPr>
          <w:spacing w:val="-2"/>
        </w:rPr>
        <w:t xml:space="preserve"> </w:t>
      </w:r>
      <w:r>
        <w:rPr>
          <w:spacing w:val="-1"/>
        </w:rPr>
        <w:t>adaptation</w:t>
      </w:r>
      <w:r>
        <w:rPr>
          <w:rFonts w:ascii="Times New Roman"/>
          <w:spacing w:val="-1"/>
        </w:rPr>
        <w:tab/>
      </w:r>
      <w:r>
        <w:t>48</w:t>
      </w:r>
    </w:p>
    <w:p w:rsidR="00D621D6" w:rsidRDefault="00DD4178">
      <w:pPr>
        <w:pStyle w:val="BodyText"/>
        <w:numPr>
          <w:ilvl w:val="2"/>
          <w:numId w:val="13"/>
        </w:numPr>
        <w:tabs>
          <w:tab w:val="left" w:pos="1390"/>
          <w:tab w:val="right" w:leader="dot" w:pos="9516"/>
        </w:tabs>
        <w:spacing w:before="122"/>
        <w:ind w:left="1389"/>
      </w:pPr>
      <w:r>
        <w:t>Limitation</w:t>
      </w:r>
      <w:r>
        <w:rPr>
          <w:rFonts w:ascii="Times New Roman"/>
        </w:rPr>
        <w:tab/>
      </w:r>
      <w:r>
        <w:t>48</w:t>
      </w:r>
    </w:p>
    <w:p w:rsidR="00D621D6" w:rsidRDefault="00DD4178">
      <w:pPr>
        <w:pStyle w:val="BodyText"/>
        <w:numPr>
          <w:ilvl w:val="2"/>
          <w:numId w:val="13"/>
        </w:numPr>
        <w:tabs>
          <w:tab w:val="left" w:pos="1390"/>
          <w:tab w:val="right" w:leader="dot" w:pos="9516"/>
        </w:tabs>
        <w:spacing w:before="117"/>
        <w:ind w:left="1389"/>
      </w:pPr>
      <w:r>
        <w:t>Possible</w:t>
      </w:r>
      <w:r>
        <w:rPr>
          <w:spacing w:val="-1"/>
        </w:rPr>
        <w:t xml:space="preserve"> </w:t>
      </w:r>
      <w:r>
        <w:t>future development</w:t>
      </w:r>
      <w:r>
        <w:rPr>
          <w:rFonts w:ascii="Times New Roman"/>
        </w:rPr>
        <w:tab/>
      </w:r>
      <w:r>
        <w:t>48</w:t>
      </w:r>
    </w:p>
    <w:p w:rsidR="00D621D6" w:rsidRDefault="00DD4178">
      <w:pPr>
        <w:pStyle w:val="BodyText"/>
        <w:numPr>
          <w:ilvl w:val="1"/>
          <w:numId w:val="13"/>
        </w:numPr>
        <w:tabs>
          <w:tab w:val="left" w:pos="968"/>
          <w:tab w:val="right" w:leader="dot" w:pos="9516"/>
        </w:tabs>
        <w:spacing w:before="122"/>
        <w:ind w:left="967"/>
      </w:pPr>
      <w:r>
        <w:t>Support</w:t>
      </w:r>
      <w:r>
        <w:rPr>
          <w:spacing w:val="-1"/>
        </w:rPr>
        <w:t xml:space="preserve"> </w:t>
      </w:r>
      <w:r>
        <w:t>for Alternative Standard</w:t>
      </w:r>
      <w:r>
        <w:rPr>
          <w:spacing w:val="-1"/>
        </w:rPr>
        <w:t xml:space="preserve"> </w:t>
      </w:r>
      <w:r>
        <w:t>File Formats</w:t>
      </w:r>
      <w:r>
        <w:rPr>
          <w:rFonts w:ascii="Times New Roman"/>
        </w:rPr>
        <w:tab/>
      </w:r>
      <w:r>
        <w:t>48</w:t>
      </w:r>
    </w:p>
    <w:p w:rsidR="00D621D6" w:rsidRDefault="00DD4178">
      <w:pPr>
        <w:pStyle w:val="BodyText"/>
        <w:numPr>
          <w:ilvl w:val="2"/>
          <w:numId w:val="13"/>
        </w:numPr>
        <w:tabs>
          <w:tab w:val="left" w:pos="1390"/>
          <w:tab w:val="right" w:leader="dot" w:pos="9516"/>
        </w:tabs>
        <w:spacing w:before="117"/>
        <w:ind w:left="1389"/>
      </w:pPr>
      <w:r>
        <w:t>Limitation</w:t>
      </w:r>
      <w:r>
        <w:rPr>
          <w:rFonts w:ascii="Times New Roman"/>
        </w:rPr>
        <w:tab/>
      </w:r>
      <w:r>
        <w:t>48</w:t>
      </w:r>
    </w:p>
    <w:p w:rsidR="00D621D6" w:rsidRDefault="00DD4178">
      <w:pPr>
        <w:pStyle w:val="BodyText"/>
        <w:numPr>
          <w:ilvl w:val="2"/>
          <w:numId w:val="13"/>
        </w:numPr>
        <w:tabs>
          <w:tab w:val="left" w:pos="1390"/>
          <w:tab w:val="right" w:leader="dot" w:pos="9516"/>
        </w:tabs>
        <w:spacing w:before="122"/>
        <w:ind w:left="1389"/>
      </w:pPr>
      <w:r>
        <w:t>Possible</w:t>
      </w:r>
      <w:r>
        <w:rPr>
          <w:spacing w:val="-1"/>
        </w:rPr>
        <w:t xml:space="preserve"> </w:t>
      </w:r>
      <w:r>
        <w:t>future development</w:t>
      </w:r>
      <w:r>
        <w:rPr>
          <w:rFonts w:ascii="Times New Roman"/>
        </w:rPr>
        <w:tab/>
      </w:r>
      <w:r>
        <w:t>48</w:t>
      </w:r>
    </w:p>
    <w:p w:rsidR="00D621D6" w:rsidRDefault="00D621D6">
      <w:pPr>
        <w:sectPr w:rsidR="00D621D6">
          <w:footerReference w:type="default" r:id="rId19"/>
          <w:pgSz w:w="11900" w:h="16840"/>
          <w:pgMar w:top="640" w:right="1320" w:bottom="940" w:left="96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1B1A452D" wp14:editId="59DC82F9">
                  <wp:extent cx="1875176" cy="938783"/>
                  <wp:effectExtent l="0" t="0" r="0" b="0"/>
                  <wp:docPr id="7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11"/>
        <w:rPr>
          <w:rFonts w:ascii="Cambria" w:eastAsia="Cambria" w:hAnsi="Cambria" w:cs="Cambria"/>
          <w:sz w:val="36"/>
          <w:szCs w:val="36"/>
        </w:rPr>
      </w:pPr>
    </w:p>
    <w:p w:rsidR="00D621D6" w:rsidRDefault="00DD4178">
      <w:pPr>
        <w:pStyle w:val="Heading1"/>
        <w:ind w:firstLine="0"/>
        <w:rPr>
          <w:rFonts w:cs="Calibri"/>
          <w:b w:val="0"/>
          <w:bCs w:val="0"/>
        </w:rPr>
      </w:pPr>
      <w:bookmarkStart w:id="1" w:name="_TOC_250020"/>
      <w:r>
        <w:t>Applicable</w:t>
      </w:r>
      <w:r>
        <w:rPr>
          <w:spacing w:val="33"/>
        </w:rPr>
        <w:t xml:space="preserve"> </w:t>
      </w:r>
      <w:r>
        <w:t>and</w:t>
      </w:r>
      <w:r>
        <w:rPr>
          <w:spacing w:val="34"/>
        </w:rPr>
        <w:t xml:space="preserve"> </w:t>
      </w:r>
      <w:r>
        <w:rPr>
          <w:spacing w:val="-1"/>
        </w:rPr>
        <w:t>Reference</w:t>
      </w:r>
      <w:r>
        <w:rPr>
          <w:spacing w:val="34"/>
        </w:rPr>
        <w:t xml:space="preserve"> </w:t>
      </w:r>
      <w:r>
        <w:t>Documents</w:t>
      </w:r>
      <w:bookmarkEnd w:id="1"/>
    </w:p>
    <w:p w:rsidR="00D621D6" w:rsidRDefault="00DD4178">
      <w:pPr>
        <w:pStyle w:val="BodyText"/>
        <w:tabs>
          <w:tab w:val="left" w:pos="855"/>
        </w:tabs>
        <w:spacing w:before="240"/>
      </w:pPr>
      <w:r>
        <w:rPr>
          <w:rFonts w:cs="Cambria"/>
          <w:b/>
          <w:bCs/>
          <w:w w:val="95"/>
        </w:rPr>
        <w:t>AD1</w:t>
      </w:r>
      <w:r>
        <w:rPr>
          <w:rFonts w:cs="Cambria"/>
          <w:b/>
          <w:bCs/>
          <w:w w:val="95"/>
        </w:rPr>
        <w:tab/>
      </w:r>
      <w:r>
        <w:rPr>
          <w:spacing w:val="-1"/>
          <w:w w:val="95"/>
        </w:rPr>
        <w:t>XGCE</w:t>
      </w:r>
      <w:r>
        <w:rPr>
          <w:spacing w:val="-3"/>
          <w:w w:val="95"/>
        </w:rPr>
        <w:t>-</w:t>
      </w:r>
      <w:r>
        <w:rPr>
          <w:spacing w:val="-1"/>
          <w:w w:val="95"/>
        </w:rPr>
        <w:t>DTEX</w:t>
      </w:r>
      <w:r>
        <w:rPr>
          <w:spacing w:val="-3"/>
          <w:w w:val="95"/>
        </w:rPr>
        <w:t>-</w:t>
      </w:r>
      <w:r>
        <w:rPr>
          <w:spacing w:val="-1"/>
          <w:w w:val="95"/>
        </w:rPr>
        <w:t>EOPS</w:t>
      </w:r>
      <w:r>
        <w:rPr>
          <w:spacing w:val="-3"/>
          <w:w w:val="95"/>
        </w:rPr>
        <w:t>-</w:t>
      </w:r>
      <w:r>
        <w:rPr>
          <w:spacing w:val="-1"/>
          <w:w w:val="95"/>
        </w:rPr>
        <w:t>SW</w:t>
      </w:r>
      <w:r>
        <w:rPr>
          <w:spacing w:val="-3"/>
          <w:w w:val="95"/>
        </w:rPr>
        <w:t>-</w:t>
      </w:r>
      <w:r>
        <w:rPr>
          <w:spacing w:val="-1"/>
          <w:w w:val="95"/>
        </w:rPr>
        <w:t>12</w:t>
      </w:r>
      <w:r>
        <w:rPr>
          <w:spacing w:val="-3"/>
          <w:w w:val="95"/>
        </w:rPr>
        <w:t>-</w:t>
      </w:r>
      <w:r>
        <w:rPr>
          <w:spacing w:val="-1"/>
          <w:w w:val="95"/>
        </w:rPr>
        <w:t>0001:</w:t>
      </w:r>
      <w:r>
        <w:rPr>
          <w:spacing w:val="4"/>
          <w:w w:val="95"/>
        </w:rPr>
        <w:t xml:space="preserve"> </w:t>
      </w:r>
      <w:r>
        <w:rPr>
          <w:w w:val="95"/>
        </w:rPr>
        <w:t>“GOCE</w:t>
      </w:r>
      <w:r>
        <w:rPr>
          <w:spacing w:val="5"/>
          <w:w w:val="95"/>
        </w:rPr>
        <w:t xml:space="preserve"> </w:t>
      </w:r>
      <w:r>
        <w:rPr>
          <w:spacing w:val="-1"/>
          <w:w w:val="95"/>
        </w:rPr>
        <w:t>USER</w:t>
      </w:r>
      <w:r>
        <w:rPr>
          <w:spacing w:val="5"/>
          <w:w w:val="95"/>
        </w:rPr>
        <w:t xml:space="preserve"> </w:t>
      </w:r>
      <w:r>
        <w:rPr>
          <w:w w:val="95"/>
        </w:rPr>
        <w:t>TOOLBOX,</w:t>
      </w:r>
      <w:r>
        <w:rPr>
          <w:spacing w:val="4"/>
          <w:w w:val="95"/>
        </w:rPr>
        <w:t xml:space="preserve"> </w:t>
      </w:r>
      <w:r>
        <w:rPr>
          <w:spacing w:val="-1"/>
          <w:w w:val="95"/>
        </w:rPr>
        <w:t>Maintenance,</w:t>
      </w:r>
      <w:r>
        <w:rPr>
          <w:spacing w:val="5"/>
          <w:w w:val="95"/>
        </w:rPr>
        <w:t xml:space="preserve"> </w:t>
      </w:r>
      <w:r>
        <w:rPr>
          <w:spacing w:val="-1"/>
          <w:w w:val="95"/>
        </w:rPr>
        <w:t>Evolution,</w:t>
      </w:r>
    </w:p>
    <w:p w:rsidR="00D621D6" w:rsidRDefault="00DD4178">
      <w:pPr>
        <w:pStyle w:val="BodyText"/>
        <w:spacing w:before="2"/>
      </w:pPr>
      <w:r>
        <w:rPr>
          <w:spacing w:val="-1"/>
        </w:rPr>
        <w:t>Scientific</w:t>
      </w:r>
      <w:r>
        <w:rPr>
          <w:spacing w:val="-6"/>
        </w:rPr>
        <w:t xml:space="preserve"> </w:t>
      </w:r>
      <w:r>
        <w:t>Studies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rPr>
          <w:spacing w:val="-1"/>
        </w:rPr>
        <w:t>Product</w:t>
      </w:r>
      <w:r>
        <w:rPr>
          <w:spacing w:val="-6"/>
        </w:rPr>
        <w:t xml:space="preserve"> </w:t>
      </w:r>
      <w:r>
        <w:rPr>
          <w:spacing w:val="-1"/>
        </w:rPr>
        <w:t>Validation</w:t>
      </w:r>
      <w:r>
        <w:rPr>
          <w:spacing w:val="-6"/>
        </w:rPr>
        <w:t xml:space="preserve"> </w:t>
      </w:r>
      <w:r>
        <w:rPr>
          <w:spacing w:val="-1"/>
        </w:rPr>
        <w:t>(GUT3)",</w:t>
      </w:r>
      <w:r>
        <w:rPr>
          <w:spacing w:val="-6"/>
        </w:rPr>
        <w:t xml:space="preserve"> </w:t>
      </w:r>
      <w:r>
        <w:t>5</w:t>
      </w:r>
      <w:r>
        <w:rPr>
          <w:spacing w:val="-6"/>
        </w:rPr>
        <w:t xml:space="preserve"> </w:t>
      </w:r>
      <w:r>
        <w:t>November</w:t>
      </w:r>
      <w:r>
        <w:rPr>
          <w:spacing w:val="-6"/>
        </w:rPr>
        <w:t xml:space="preserve"> </w:t>
      </w:r>
      <w:r>
        <w:rPr>
          <w:spacing w:val="-1"/>
        </w:rPr>
        <w:t>2012.</w:t>
      </w:r>
    </w:p>
    <w:p w:rsidR="00D621D6" w:rsidRDefault="00DD4178">
      <w:pPr>
        <w:pStyle w:val="BodyText"/>
        <w:tabs>
          <w:tab w:val="left" w:pos="855"/>
        </w:tabs>
        <w:spacing w:before="117"/>
        <w:ind w:right="128"/>
      </w:pPr>
      <w:r>
        <w:rPr>
          <w:rFonts w:cs="Cambria"/>
          <w:b/>
          <w:bCs/>
          <w:w w:val="95"/>
        </w:rPr>
        <w:t>AD2</w:t>
      </w:r>
      <w:r>
        <w:rPr>
          <w:rFonts w:cs="Cambria"/>
          <w:b/>
          <w:bCs/>
          <w:w w:val="95"/>
        </w:rPr>
        <w:tab/>
      </w:r>
      <w:r>
        <w:t>[ESA-GUT2-SAD-001]</w:t>
      </w:r>
      <w:r>
        <w:rPr>
          <w:spacing w:val="4"/>
        </w:rPr>
        <w:t xml:space="preserve"> </w:t>
      </w:r>
      <w:r>
        <w:t>“GUT2</w:t>
      </w:r>
      <w:r>
        <w:rPr>
          <w:spacing w:val="5"/>
        </w:rPr>
        <w:t xml:space="preserve"> </w:t>
      </w:r>
      <w:r>
        <w:t>Technical</w:t>
      </w:r>
      <w:r>
        <w:rPr>
          <w:spacing w:val="4"/>
        </w:rPr>
        <w:t xml:space="preserve"> </w:t>
      </w:r>
      <w:r>
        <w:t>Specification</w:t>
      </w:r>
      <w:r>
        <w:rPr>
          <w:spacing w:val="5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Architectural</w:t>
      </w:r>
      <w:r>
        <w:rPr>
          <w:spacing w:val="4"/>
        </w:rPr>
        <w:t xml:space="preserve"> </w:t>
      </w:r>
      <w:r>
        <w:t xml:space="preserve">Design”, </w:t>
      </w:r>
      <w:r>
        <w:rPr>
          <w:w w:val="90"/>
        </w:rPr>
        <w:t>Version</w:t>
      </w:r>
      <w:r>
        <w:rPr>
          <w:spacing w:val="18"/>
          <w:w w:val="90"/>
        </w:rPr>
        <w:t xml:space="preserve"> </w:t>
      </w:r>
      <w:r>
        <w:rPr>
          <w:spacing w:val="-1"/>
          <w:w w:val="90"/>
        </w:rPr>
        <w:t>1.1,</w:t>
      </w:r>
      <w:r>
        <w:rPr>
          <w:spacing w:val="20"/>
          <w:w w:val="90"/>
        </w:rPr>
        <w:t xml:space="preserve"> </w:t>
      </w:r>
      <w:r>
        <w:rPr>
          <w:spacing w:val="-1"/>
          <w:w w:val="90"/>
        </w:rPr>
        <w:t>21</w:t>
      </w:r>
      <w:r>
        <w:rPr>
          <w:spacing w:val="-3"/>
          <w:w w:val="90"/>
        </w:rPr>
        <w:t>-</w:t>
      </w:r>
      <w:r>
        <w:rPr>
          <w:spacing w:val="-1"/>
          <w:w w:val="90"/>
        </w:rPr>
        <w:t>September</w:t>
      </w:r>
      <w:r>
        <w:rPr>
          <w:spacing w:val="-3"/>
          <w:w w:val="90"/>
        </w:rPr>
        <w:t>-</w:t>
      </w:r>
      <w:r>
        <w:rPr>
          <w:spacing w:val="-1"/>
          <w:w w:val="90"/>
        </w:rPr>
        <w:t>2010.</w:t>
      </w:r>
    </w:p>
    <w:p w:rsidR="00D621D6" w:rsidRDefault="00DD4178">
      <w:pPr>
        <w:pStyle w:val="BodyText"/>
        <w:spacing w:before="127" w:line="278" w:lineRule="exact"/>
        <w:ind w:left="191" w:right="128"/>
      </w:pPr>
      <w:r>
        <w:rPr>
          <w:rFonts w:cs="Cambria"/>
          <w:b/>
          <w:bCs/>
        </w:rPr>
        <w:t>AD3</w:t>
      </w:r>
      <w:r>
        <w:rPr>
          <w:rFonts w:cs="Cambria"/>
          <w:b/>
          <w:bCs/>
          <w:spacing w:val="46"/>
        </w:rPr>
        <w:t xml:space="preserve"> </w:t>
      </w:r>
      <w:r>
        <w:t>[ESA-GUT3-SAD-001]</w:t>
      </w:r>
      <w:r>
        <w:rPr>
          <w:spacing w:val="20"/>
        </w:rPr>
        <w:t xml:space="preserve"> </w:t>
      </w:r>
      <w:r>
        <w:t>“GUT3</w:t>
      </w:r>
      <w:r>
        <w:rPr>
          <w:spacing w:val="20"/>
        </w:rPr>
        <w:t xml:space="preserve"> </w:t>
      </w:r>
      <w:r>
        <w:t>Technical</w:t>
      </w:r>
      <w:r>
        <w:rPr>
          <w:spacing w:val="20"/>
        </w:rPr>
        <w:t xml:space="preserve"> </w:t>
      </w:r>
      <w:r>
        <w:t>Specification</w:t>
      </w:r>
      <w:r>
        <w:rPr>
          <w:spacing w:val="21"/>
        </w:rPr>
        <w:t xml:space="preserve"> </w:t>
      </w:r>
      <w:r>
        <w:t>and</w:t>
      </w:r>
      <w:r>
        <w:rPr>
          <w:spacing w:val="20"/>
        </w:rPr>
        <w:t xml:space="preserve"> </w:t>
      </w:r>
      <w:r>
        <w:t>Architectural</w:t>
      </w:r>
      <w:r>
        <w:rPr>
          <w:spacing w:val="20"/>
        </w:rPr>
        <w:t xml:space="preserve"> </w:t>
      </w:r>
      <w:r>
        <w:t xml:space="preserve">Design”, </w:t>
      </w:r>
      <w:r>
        <w:rPr>
          <w:w w:val="90"/>
        </w:rPr>
        <w:t>Version</w:t>
      </w:r>
      <w:r>
        <w:rPr>
          <w:spacing w:val="10"/>
          <w:w w:val="90"/>
        </w:rPr>
        <w:t xml:space="preserve"> </w:t>
      </w:r>
      <w:r>
        <w:rPr>
          <w:spacing w:val="-1"/>
          <w:w w:val="90"/>
        </w:rPr>
        <w:t>1.7,</w:t>
      </w:r>
      <w:r>
        <w:rPr>
          <w:spacing w:val="12"/>
          <w:w w:val="90"/>
        </w:rPr>
        <w:t xml:space="preserve"> </w:t>
      </w:r>
      <w:r>
        <w:rPr>
          <w:spacing w:val="-1"/>
          <w:w w:val="90"/>
        </w:rPr>
        <w:t>19</w:t>
      </w:r>
      <w:r>
        <w:rPr>
          <w:spacing w:val="-3"/>
          <w:w w:val="90"/>
        </w:rPr>
        <w:t>-</w:t>
      </w:r>
      <w:r>
        <w:rPr>
          <w:spacing w:val="-1"/>
          <w:w w:val="90"/>
        </w:rPr>
        <w:t>December</w:t>
      </w:r>
      <w:r>
        <w:rPr>
          <w:spacing w:val="-3"/>
          <w:w w:val="90"/>
        </w:rPr>
        <w:t>-</w:t>
      </w:r>
      <w:r>
        <w:rPr>
          <w:spacing w:val="-1"/>
          <w:w w:val="90"/>
        </w:rPr>
        <w:t>2014</w:t>
      </w:r>
    </w:p>
    <w:p w:rsidR="00D621D6" w:rsidRDefault="00DD4178">
      <w:pPr>
        <w:tabs>
          <w:tab w:val="left" w:pos="855"/>
        </w:tabs>
        <w:spacing w:before="125" w:line="278" w:lineRule="exact"/>
        <w:ind w:left="136" w:right="128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bCs/>
          <w:w w:val="95"/>
          <w:sz w:val="24"/>
          <w:szCs w:val="24"/>
        </w:rPr>
        <w:t>AD4</w:t>
      </w:r>
      <w:r>
        <w:rPr>
          <w:rFonts w:ascii="Cambria" w:eastAsia="Cambria" w:hAnsi="Cambria" w:cs="Cambria"/>
          <w:b/>
          <w:bCs/>
          <w:w w:val="95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>ESA-GUT3-WSAD-001.</w:t>
      </w:r>
      <w:r>
        <w:rPr>
          <w:rFonts w:ascii="Cambria" w:eastAsia="Cambria" w:hAnsi="Cambria" w:cs="Cambria"/>
          <w:spacing w:val="9"/>
          <w:sz w:val="24"/>
          <w:szCs w:val="24"/>
        </w:rPr>
        <w:t xml:space="preserve"> </w:t>
      </w:r>
      <w:r>
        <w:rPr>
          <w:rFonts w:ascii="Cambria" w:eastAsia="Cambria" w:hAnsi="Cambria" w:cs="Cambria"/>
          <w:spacing w:val="-1"/>
          <w:sz w:val="24"/>
          <w:szCs w:val="24"/>
        </w:rPr>
        <w:t>GUT3:</w:t>
      </w:r>
      <w:r>
        <w:rPr>
          <w:rFonts w:ascii="Cambria" w:eastAsia="Cambria" w:hAnsi="Cambria" w:cs="Cambria"/>
          <w:spacing w:val="10"/>
          <w:sz w:val="24"/>
          <w:szCs w:val="24"/>
        </w:rPr>
        <w:t xml:space="preserve"> </w:t>
      </w:r>
      <w:r w:rsidRPr="00DD4178">
        <w:rPr>
          <w:rFonts w:ascii="Cambria" w:eastAsia="Cambria" w:hAnsi="Cambria" w:cs="Cambria"/>
          <w:bCs/>
          <w:sz w:val="24"/>
          <w:szCs w:val="24"/>
          <w:rPrChange w:id="2" w:author="Marco Restano" w:date="2016-09-01T11:01:00Z">
            <w:rPr>
              <w:rFonts w:ascii="Cambria" w:eastAsia="Cambria" w:hAnsi="Cambria" w:cs="Cambria"/>
              <w:b/>
              <w:bCs/>
              <w:sz w:val="24"/>
              <w:szCs w:val="24"/>
            </w:rPr>
          </w:rPrChange>
        </w:rPr>
        <w:t>GUI</w:t>
      </w:r>
      <w:r w:rsidRPr="00DD4178">
        <w:rPr>
          <w:rFonts w:ascii="Cambria" w:eastAsia="Cambria" w:hAnsi="Cambria" w:cs="Cambria"/>
          <w:bCs/>
          <w:spacing w:val="10"/>
          <w:sz w:val="24"/>
          <w:szCs w:val="24"/>
          <w:rPrChange w:id="3" w:author="Marco Restano" w:date="2016-09-01T11:01:00Z">
            <w:rPr>
              <w:rFonts w:ascii="Cambria" w:eastAsia="Cambria" w:hAnsi="Cambria" w:cs="Cambria"/>
              <w:b/>
              <w:bCs/>
              <w:spacing w:val="10"/>
              <w:sz w:val="24"/>
              <w:szCs w:val="24"/>
            </w:rPr>
          </w:rPrChange>
        </w:rPr>
        <w:t xml:space="preserve"> </w:t>
      </w:r>
      <w:r w:rsidRPr="00DD4178">
        <w:rPr>
          <w:rFonts w:ascii="Cambria" w:eastAsia="Cambria" w:hAnsi="Cambria" w:cs="Cambria"/>
          <w:bCs/>
          <w:spacing w:val="-1"/>
          <w:sz w:val="24"/>
          <w:szCs w:val="24"/>
          <w:rPrChange w:id="4" w:author="Marco Restano" w:date="2016-09-01T11:01:00Z">
            <w:rPr>
              <w:rFonts w:ascii="Cambria" w:eastAsia="Cambria" w:hAnsi="Cambria" w:cs="Cambria"/>
              <w:b/>
              <w:bCs/>
              <w:spacing w:val="-1"/>
              <w:sz w:val="24"/>
              <w:szCs w:val="24"/>
            </w:rPr>
          </w:rPrChange>
        </w:rPr>
        <w:t>Technical</w:t>
      </w:r>
      <w:r w:rsidRPr="00DD4178">
        <w:rPr>
          <w:rFonts w:ascii="Cambria" w:eastAsia="Cambria" w:hAnsi="Cambria" w:cs="Cambria"/>
          <w:bCs/>
          <w:spacing w:val="10"/>
          <w:sz w:val="24"/>
          <w:szCs w:val="24"/>
          <w:rPrChange w:id="5" w:author="Marco Restano" w:date="2016-09-01T11:01:00Z">
            <w:rPr>
              <w:rFonts w:ascii="Cambria" w:eastAsia="Cambria" w:hAnsi="Cambria" w:cs="Cambria"/>
              <w:b/>
              <w:bCs/>
              <w:spacing w:val="10"/>
              <w:sz w:val="24"/>
              <w:szCs w:val="24"/>
            </w:rPr>
          </w:rPrChange>
        </w:rPr>
        <w:t xml:space="preserve"> </w:t>
      </w:r>
      <w:r w:rsidRPr="00DD4178">
        <w:rPr>
          <w:rFonts w:ascii="Cambria" w:eastAsia="Cambria" w:hAnsi="Cambria" w:cs="Cambria"/>
          <w:bCs/>
          <w:spacing w:val="-1"/>
          <w:sz w:val="24"/>
          <w:szCs w:val="24"/>
          <w:rPrChange w:id="6" w:author="Marco Restano" w:date="2016-09-01T11:01:00Z">
            <w:rPr>
              <w:rFonts w:ascii="Cambria" w:eastAsia="Cambria" w:hAnsi="Cambria" w:cs="Cambria"/>
              <w:b/>
              <w:bCs/>
              <w:spacing w:val="-1"/>
              <w:sz w:val="24"/>
              <w:szCs w:val="24"/>
            </w:rPr>
          </w:rPrChange>
        </w:rPr>
        <w:t>Specification</w:t>
      </w:r>
      <w:r w:rsidRPr="00DD4178">
        <w:rPr>
          <w:rFonts w:ascii="Cambria" w:eastAsia="Cambria" w:hAnsi="Cambria" w:cs="Cambria"/>
          <w:bCs/>
          <w:spacing w:val="10"/>
          <w:sz w:val="24"/>
          <w:szCs w:val="24"/>
          <w:rPrChange w:id="7" w:author="Marco Restano" w:date="2016-09-01T11:01:00Z">
            <w:rPr>
              <w:rFonts w:ascii="Cambria" w:eastAsia="Cambria" w:hAnsi="Cambria" w:cs="Cambria"/>
              <w:b/>
              <w:bCs/>
              <w:spacing w:val="10"/>
              <w:sz w:val="24"/>
              <w:szCs w:val="24"/>
            </w:rPr>
          </w:rPrChange>
        </w:rPr>
        <w:t xml:space="preserve"> </w:t>
      </w:r>
      <w:r w:rsidRPr="00DD4178">
        <w:rPr>
          <w:rFonts w:ascii="Cambria" w:eastAsia="Cambria" w:hAnsi="Cambria" w:cs="Cambria"/>
          <w:bCs/>
          <w:sz w:val="24"/>
          <w:szCs w:val="24"/>
          <w:rPrChange w:id="8" w:author="Marco Restano" w:date="2016-09-01T11:01:00Z">
            <w:rPr>
              <w:rFonts w:ascii="Cambria" w:eastAsia="Cambria" w:hAnsi="Cambria" w:cs="Cambria"/>
              <w:b/>
              <w:bCs/>
              <w:sz w:val="24"/>
              <w:szCs w:val="24"/>
            </w:rPr>
          </w:rPrChange>
        </w:rPr>
        <w:t>and</w:t>
      </w:r>
      <w:r w:rsidRPr="00DD4178">
        <w:rPr>
          <w:rFonts w:ascii="Cambria" w:eastAsia="Cambria" w:hAnsi="Cambria" w:cs="Cambria"/>
          <w:bCs/>
          <w:spacing w:val="10"/>
          <w:sz w:val="24"/>
          <w:szCs w:val="24"/>
          <w:rPrChange w:id="9" w:author="Marco Restano" w:date="2016-09-01T11:01:00Z">
            <w:rPr>
              <w:rFonts w:ascii="Cambria" w:eastAsia="Cambria" w:hAnsi="Cambria" w:cs="Cambria"/>
              <w:b/>
              <w:bCs/>
              <w:spacing w:val="10"/>
              <w:sz w:val="24"/>
              <w:szCs w:val="24"/>
            </w:rPr>
          </w:rPrChange>
        </w:rPr>
        <w:t xml:space="preserve"> </w:t>
      </w:r>
      <w:r w:rsidRPr="00DD4178">
        <w:rPr>
          <w:rFonts w:ascii="Cambria" w:eastAsia="Cambria" w:hAnsi="Cambria" w:cs="Cambria"/>
          <w:bCs/>
          <w:spacing w:val="-1"/>
          <w:sz w:val="24"/>
          <w:szCs w:val="24"/>
          <w:rPrChange w:id="10" w:author="Marco Restano" w:date="2016-09-01T11:01:00Z">
            <w:rPr>
              <w:rFonts w:ascii="Cambria" w:eastAsia="Cambria" w:hAnsi="Cambria" w:cs="Cambria"/>
              <w:b/>
              <w:bCs/>
              <w:spacing w:val="-1"/>
              <w:sz w:val="24"/>
              <w:szCs w:val="24"/>
            </w:rPr>
          </w:rPrChange>
        </w:rPr>
        <w:t>Architectural</w:t>
      </w:r>
      <w:r w:rsidRPr="00DD4178">
        <w:rPr>
          <w:rFonts w:ascii="Cambria" w:eastAsia="Cambria" w:hAnsi="Cambria" w:cs="Cambria"/>
          <w:bCs/>
          <w:spacing w:val="59"/>
          <w:sz w:val="24"/>
          <w:szCs w:val="24"/>
          <w:rPrChange w:id="11" w:author="Marco Restano" w:date="2016-09-01T11:01:00Z">
            <w:rPr>
              <w:rFonts w:ascii="Cambria" w:eastAsia="Cambria" w:hAnsi="Cambria" w:cs="Cambria"/>
              <w:b/>
              <w:bCs/>
              <w:spacing w:val="59"/>
              <w:sz w:val="24"/>
              <w:szCs w:val="24"/>
            </w:rPr>
          </w:rPrChange>
        </w:rPr>
        <w:t xml:space="preserve"> </w:t>
      </w:r>
      <w:r w:rsidRPr="00DD4178">
        <w:rPr>
          <w:rFonts w:ascii="Cambria" w:eastAsia="Cambria" w:hAnsi="Cambria" w:cs="Cambria"/>
          <w:bCs/>
          <w:sz w:val="24"/>
          <w:szCs w:val="24"/>
          <w:rPrChange w:id="12" w:author="Marco Restano" w:date="2016-09-01T11:01:00Z">
            <w:rPr>
              <w:rFonts w:ascii="Cambria" w:eastAsia="Cambria" w:hAnsi="Cambria" w:cs="Cambria"/>
              <w:b/>
              <w:bCs/>
              <w:sz w:val="24"/>
              <w:szCs w:val="24"/>
            </w:rPr>
          </w:rPrChange>
        </w:rPr>
        <w:t>Design.</w:t>
      </w:r>
      <w:r>
        <w:rPr>
          <w:rFonts w:ascii="Cambria" w:eastAsia="Cambria" w:hAnsi="Cambria" w:cs="Cambria"/>
          <w:b/>
          <w:bCs/>
          <w:spacing w:val="-6"/>
          <w:sz w:val="24"/>
          <w:szCs w:val="24"/>
        </w:rPr>
        <w:t xml:space="preserve"> </w:t>
      </w:r>
      <w:r>
        <w:rPr>
          <w:rFonts w:ascii="Cambria" w:eastAsia="Cambria" w:hAnsi="Cambria" w:cs="Cambria"/>
          <w:sz w:val="24"/>
          <w:szCs w:val="24"/>
        </w:rPr>
        <w:t>v1.0,</w:t>
      </w:r>
      <w:r>
        <w:rPr>
          <w:rFonts w:ascii="Cambria" w:eastAsia="Cambria" w:hAnsi="Cambria" w:cs="Cambria"/>
          <w:spacing w:val="-5"/>
          <w:sz w:val="24"/>
          <w:szCs w:val="24"/>
        </w:rPr>
        <w:t xml:space="preserve"> </w:t>
      </w:r>
      <w:r>
        <w:rPr>
          <w:rFonts w:ascii="Cambria" w:eastAsia="Cambria" w:hAnsi="Cambria" w:cs="Cambria"/>
          <w:sz w:val="24"/>
          <w:szCs w:val="24"/>
        </w:rPr>
        <w:t>11</w:t>
      </w:r>
      <w:r>
        <w:rPr>
          <w:rFonts w:ascii="Cambria" w:eastAsia="Cambria" w:hAnsi="Cambria" w:cs="Cambria"/>
          <w:spacing w:val="-5"/>
          <w:sz w:val="24"/>
          <w:szCs w:val="24"/>
        </w:rPr>
        <w:t xml:space="preserve"> </w:t>
      </w:r>
      <w:r>
        <w:rPr>
          <w:rFonts w:ascii="Cambria" w:eastAsia="Cambria" w:hAnsi="Cambria" w:cs="Cambria"/>
          <w:spacing w:val="-1"/>
          <w:sz w:val="24"/>
          <w:szCs w:val="24"/>
        </w:rPr>
        <w:t>March</w:t>
      </w:r>
      <w:r>
        <w:rPr>
          <w:rFonts w:ascii="Cambria" w:eastAsia="Cambria" w:hAnsi="Cambria" w:cs="Cambria"/>
          <w:spacing w:val="-5"/>
          <w:sz w:val="24"/>
          <w:szCs w:val="24"/>
        </w:rPr>
        <w:t xml:space="preserve"> </w:t>
      </w:r>
      <w:r>
        <w:rPr>
          <w:rFonts w:ascii="Cambria" w:eastAsia="Cambria" w:hAnsi="Cambria" w:cs="Cambria"/>
          <w:spacing w:val="-1"/>
          <w:sz w:val="24"/>
          <w:szCs w:val="24"/>
        </w:rPr>
        <w:t>2015.</w:t>
      </w:r>
    </w:p>
    <w:p w:rsidR="00D621D6" w:rsidRDefault="00D621D6">
      <w:pPr>
        <w:rPr>
          <w:rFonts w:ascii="Cambria" w:eastAsia="Cambria" w:hAnsi="Cambria" w:cs="Cambria"/>
          <w:sz w:val="24"/>
          <w:szCs w:val="24"/>
        </w:rPr>
      </w:pPr>
    </w:p>
    <w:p w:rsidR="00D621D6" w:rsidRDefault="00D621D6">
      <w:pPr>
        <w:spacing w:before="1"/>
        <w:rPr>
          <w:rFonts w:ascii="Cambria" w:eastAsia="Cambria" w:hAnsi="Cambria" w:cs="Cambria"/>
          <w:sz w:val="21"/>
          <w:szCs w:val="21"/>
        </w:rPr>
      </w:pPr>
    </w:p>
    <w:p w:rsidR="00D621D6" w:rsidRDefault="00DD4178">
      <w:pPr>
        <w:pStyle w:val="BodyText"/>
        <w:tabs>
          <w:tab w:val="left" w:pos="855"/>
        </w:tabs>
        <w:spacing w:line="278" w:lineRule="exact"/>
        <w:ind w:right="128"/>
      </w:pPr>
      <w:r>
        <w:rPr>
          <w:rFonts w:cs="Cambria"/>
          <w:b/>
          <w:bCs/>
          <w:w w:val="95"/>
        </w:rPr>
        <w:t>RD1</w:t>
      </w:r>
      <w:r>
        <w:rPr>
          <w:rFonts w:cs="Cambria"/>
          <w:b/>
          <w:bCs/>
          <w:w w:val="95"/>
        </w:rPr>
        <w:tab/>
      </w:r>
      <w:r>
        <w:rPr>
          <w:spacing w:val="-1"/>
        </w:rPr>
        <w:t>“GOCE</w:t>
      </w:r>
      <w:r>
        <w:rPr>
          <w:spacing w:val="-28"/>
        </w:rPr>
        <w:t xml:space="preserve"> </w:t>
      </w:r>
      <w:r>
        <w:rPr>
          <w:spacing w:val="-1"/>
        </w:rPr>
        <w:t>High</w:t>
      </w:r>
      <w:r>
        <w:rPr>
          <w:spacing w:val="-27"/>
        </w:rPr>
        <w:t xml:space="preserve"> </w:t>
      </w:r>
      <w:r>
        <w:rPr>
          <w:spacing w:val="-1"/>
        </w:rPr>
        <w:t>level</w:t>
      </w:r>
      <w:r>
        <w:rPr>
          <w:spacing w:val="-28"/>
        </w:rPr>
        <w:t xml:space="preserve"> </w:t>
      </w:r>
      <w:r>
        <w:rPr>
          <w:spacing w:val="-1"/>
        </w:rPr>
        <w:t>processing</w:t>
      </w:r>
      <w:r>
        <w:rPr>
          <w:spacing w:val="-27"/>
        </w:rPr>
        <w:t xml:space="preserve"> </w:t>
      </w:r>
      <w:r>
        <w:rPr>
          <w:spacing w:val="-1"/>
        </w:rPr>
        <w:t>facility</w:t>
      </w:r>
      <w:r>
        <w:rPr>
          <w:spacing w:val="-28"/>
        </w:rPr>
        <w:t xml:space="preserve"> </w:t>
      </w:r>
      <w:r>
        <w:t>–</w:t>
      </w:r>
      <w:r>
        <w:rPr>
          <w:spacing w:val="-27"/>
        </w:rPr>
        <w:t xml:space="preserve"> </w:t>
      </w:r>
      <w:r>
        <w:t>GOCE</w:t>
      </w:r>
      <w:r>
        <w:rPr>
          <w:spacing w:val="-28"/>
        </w:rPr>
        <w:t xml:space="preserve"> </w:t>
      </w:r>
      <w:r>
        <w:t>Level</w:t>
      </w:r>
      <w:r>
        <w:rPr>
          <w:spacing w:val="-27"/>
        </w:rPr>
        <w:t xml:space="preserve"> </w:t>
      </w:r>
      <w:r>
        <w:t>2</w:t>
      </w:r>
      <w:r>
        <w:rPr>
          <w:spacing w:val="-28"/>
        </w:rPr>
        <w:t xml:space="preserve"> </w:t>
      </w:r>
      <w:r>
        <w:t>Data</w:t>
      </w:r>
      <w:r>
        <w:rPr>
          <w:spacing w:val="-27"/>
        </w:rPr>
        <w:t xml:space="preserve"> </w:t>
      </w:r>
      <w:r>
        <w:rPr>
          <w:spacing w:val="-1"/>
        </w:rPr>
        <w:t>Handbook”,</w:t>
      </w:r>
      <w:r>
        <w:rPr>
          <w:spacing w:val="-28"/>
        </w:rPr>
        <w:t xml:space="preserve"> </w:t>
      </w:r>
      <w:r>
        <w:rPr>
          <w:spacing w:val="-1"/>
        </w:rPr>
        <w:t>GO</w:t>
      </w:r>
      <w:r>
        <w:rPr>
          <w:spacing w:val="-3"/>
        </w:rPr>
        <w:t>-</w:t>
      </w:r>
      <w:r>
        <w:rPr>
          <w:spacing w:val="-1"/>
        </w:rPr>
        <w:t>MA</w:t>
      </w:r>
      <w:r>
        <w:rPr>
          <w:spacing w:val="-3"/>
        </w:rPr>
        <w:t>-</w:t>
      </w:r>
      <w:r>
        <w:rPr>
          <w:spacing w:val="-27"/>
        </w:rPr>
        <w:t xml:space="preserve"> </w:t>
      </w:r>
      <w:r>
        <w:t>HPF-</w:t>
      </w:r>
      <w:r>
        <w:rPr>
          <w:spacing w:val="77"/>
          <w:w w:val="33"/>
        </w:rPr>
        <w:t xml:space="preserve"> </w:t>
      </w:r>
      <w:r>
        <w:rPr>
          <w:w w:val="85"/>
        </w:rPr>
        <w:t>GS-0110,</w:t>
      </w:r>
      <w:r>
        <w:rPr>
          <w:spacing w:val="17"/>
          <w:w w:val="85"/>
        </w:rPr>
        <w:t xml:space="preserve"> </w:t>
      </w:r>
      <w:proofErr w:type="spellStart"/>
      <w:r>
        <w:rPr>
          <w:w w:val="85"/>
        </w:rPr>
        <w:t>iss</w:t>
      </w:r>
      <w:proofErr w:type="spellEnd"/>
      <w:r>
        <w:rPr>
          <w:w w:val="85"/>
        </w:rPr>
        <w:t>.</w:t>
      </w:r>
      <w:r>
        <w:rPr>
          <w:spacing w:val="18"/>
          <w:w w:val="85"/>
        </w:rPr>
        <w:t xml:space="preserve"> </w:t>
      </w:r>
      <w:r>
        <w:rPr>
          <w:w w:val="85"/>
        </w:rPr>
        <w:t>4.1,</w:t>
      </w:r>
      <w:r>
        <w:rPr>
          <w:spacing w:val="19"/>
          <w:w w:val="85"/>
        </w:rPr>
        <w:t xml:space="preserve"> </w:t>
      </w:r>
      <w:r>
        <w:rPr>
          <w:spacing w:val="-1"/>
          <w:w w:val="85"/>
        </w:rPr>
        <w:t>23</w:t>
      </w:r>
      <w:r>
        <w:rPr>
          <w:spacing w:val="-3"/>
          <w:w w:val="85"/>
        </w:rPr>
        <w:t>-</w:t>
      </w:r>
      <w:r>
        <w:rPr>
          <w:spacing w:val="-1"/>
          <w:w w:val="85"/>
        </w:rPr>
        <w:t>June</w:t>
      </w:r>
      <w:r>
        <w:rPr>
          <w:spacing w:val="-3"/>
          <w:w w:val="85"/>
        </w:rPr>
        <w:t>-</w:t>
      </w:r>
      <w:r>
        <w:rPr>
          <w:spacing w:val="-1"/>
          <w:w w:val="85"/>
        </w:rPr>
        <w:t>2010</w:t>
      </w:r>
    </w:p>
    <w:p w:rsidR="00D621D6" w:rsidRPr="00DD4178" w:rsidRDefault="00DD4178">
      <w:pPr>
        <w:pStyle w:val="BodyText"/>
        <w:tabs>
          <w:tab w:val="left" w:pos="855"/>
        </w:tabs>
        <w:spacing w:before="119"/>
        <w:rPr>
          <w:lang w:val="de-DE"/>
        </w:rPr>
      </w:pPr>
      <w:r w:rsidRPr="00DD4178">
        <w:rPr>
          <w:rFonts w:cs="Cambria"/>
          <w:b/>
          <w:bCs/>
          <w:w w:val="95"/>
          <w:lang w:val="de-DE"/>
        </w:rPr>
        <w:t>RD2</w:t>
      </w:r>
      <w:r w:rsidRPr="00DD4178">
        <w:rPr>
          <w:rFonts w:cs="Cambria"/>
          <w:b/>
          <w:bCs/>
          <w:w w:val="95"/>
          <w:lang w:val="de-DE"/>
        </w:rPr>
        <w:tab/>
      </w:r>
      <w:r w:rsidRPr="00DD4178">
        <w:rPr>
          <w:w w:val="95"/>
          <w:lang w:val="de-DE"/>
        </w:rPr>
        <w:t>ESA-GUT3-TP-001.</w:t>
      </w:r>
      <w:r w:rsidRPr="00DD4178">
        <w:rPr>
          <w:spacing w:val="-22"/>
          <w:w w:val="95"/>
          <w:lang w:val="de-DE"/>
        </w:rPr>
        <w:t xml:space="preserve"> </w:t>
      </w:r>
      <w:r w:rsidRPr="00DD4178">
        <w:rPr>
          <w:spacing w:val="-1"/>
          <w:w w:val="95"/>
          <w:lang w:val="de-DE"/>
        </w:rPr>
        <w:t>GUT3</w:t>
      </w:r>
      <w:r w:rsidRPr="00DD4178">
        <w:rPr>
          <w:spacing w:val="-22"/>
          <w:w w:val="95"/>
          <w:lang w:val="de-DE"/>
        </w:rPr>
        <w:t xml:space="preserve"> </w:t>
      </w:r>
      <w:r w:rsidRPr="00DD4178">
        <w:rPr>
          <w:spacing w:val="-1"/>
          <w:w w:val="95"/>
          <w:lang w:val="de-DE"/>
        </w:rPr>
        <w:t>Software</w:t>
      </w:r>
      <w:r w:rsidRPr="00DD4178">
        <w:rPr>
          <w:spacing w:val="-21"/>
          <w:w w:val="95"/>
          <w:lang w:val="de-DE"/>
        </w:rPr>
        <w:t xml:space="preserve"> </w:t>
      </w:r>
      <w:r w:rsidRPr="00DD4178">
        <w:rPr>
          <w:w w:val="95"/>
          <w:lang w:val="de-DE"/>
        </w:rPr>
        <w:t>Test</w:t>
      </w:r>
      <w:r w:rsidRPr="00DD4178">
        <w:rPr>
          <w:spacing w:val="-22"/>
          <w:w w:val="95"/>
          <w:lang w:val="de-DE"/>
        </w:rPr>
        <w:t xml:space="preserve"> </w:t>
      </w:r>
      <w:r w:rsidRPr="00DD4178">
        <w:rPr>
          <w:w w:val="95"/>
          <w:lang w:val="de-DE"/>
        </w:rPr>
        <w:t>Plan</w:t>
      </w:r>
      <w:r w:rsidRPr="00DD4178">
        <w:rPr>
          <w:spacing w:val="-21"/>
          <w:w w:val="95"/>
          <w:lang w:val="de-DE"/>
        </w:rPr>
        <w:t xml:space="preserve"> </w:t>
      </w:r>
      <w:r w:rsidRPr="00DD4178">
        <w:rPr>
          <w:w w:val="95"/>
          <w:lang w:val="de-DE"/>
        </w:rPr>
        <w:t>v1.4,</w:t>
      </w:r>
      <w:r w:rsidRPr="00DD4178">
        <w:rPr>
          <w:spacing w:val="-22"/>
          <w:w w:val="95"/>
          <w:lang w:val="de-DE"/>
        </w:rPr>
        <w:t xml:space="preserve"> </w:t>
      </w:r>
      <w:r w:rsidRPr="00DD4178">
        <w:rPr>
          <w:w w:val="95"/>
          <w:lang w:val="de-DE"/>
        </w:rPr>
        <w:t>11</w:t>
      </w:r>
      <w:r w:rsidRPr="00DD4178">
        <w:rPr>
          <w:spacing w:val="-22"/>
          <w:w w:val="95"/>
          <w:lang w:val="de-DE"/>
        </w:rPr>
        <w:t xml:space="preserve"> </w:t>
      </w:r>
      <w:r w:rsidRPr="00DD4178">
        <w:rPr>
          <w:w w:val="95"/>
          <w:lang w:val="de-DE"/>
        </w:rPr>
        <w:t>Mar</w:t>
      </w:r>
      <w:r w:rsidRPr="00DD4178">
        <w:rPr>
          <w:spacing w:val="-21"/>
          <w:w w:val="95"/>
          <w:lang w:val="de-DE"/>
        </w:rPr>
        <w:t xml:space="preserve"> </w:t>
      </w:r>
      <w:r w:rsidRPr="00DD4178">
        <w:rPr>
          <w:spacing w:val="-1"/>
          <w:w w:val="95"/>
          <w:lang w:val="de-DE"/>
        </w:rPr>
        <w:t>2015.</w:t>
      </w:r>
    </w:p>
    <w:p w:rsidR="00D621D6" w:rsidRPr="00DD4178" w:rsidRDefault="00DD4178">
      <w:pPr>
        <w:pStyle w:val="BodyText"/>
        <w:tabs>
          <w:tab w:val="left" w:pos="855"/>
        </w:tabs>
        <w:spacing w:before="122"/>
        <w:rPr>
          <w:lang w:val="de-DE"/>
        </w:rPr>
      </w:pPr>
      <w:r w:rsidRPr="00DD4178">
        <w:rPr>
          <w:rFonts w:cs="Cambria"/>
          <w:b/>
          <w:bCs/>
          <w:w w:val="95"/>
          <w:lang w:val="de-DE"/>
        </w:rPr>
        <w:t>RD3</w:t>
      </w:r>
      <w:r w:rsidRPr="00DD4178">
        <w:rPr>
          <w:rFonts w:cs="Cambria"/>
          <w:b/>
          <w:bCs/>
          <w:w w:val="95"/>
          <w:lang w:val="de-DE"/>
        </w:rPr>
        <w:tab/>
      </w:r>
      <w:r w:rsidRPr="00DD4178">
        <w:rPr>
          <w:w w:val="95"/>
          <w:lang w:val="de-DE"/>
        </w:rPr>
        <w:t>“GUT</w:t>
      </w:r>
      <w:r w:rsidRPr="00DD4178">
        <w:rPr>
          <w:spacing w:val="-9"/>
          <w:w w:val="95"/>
          <w:lang w:val="de-DE"/>
        </w:rPr>
        <w:t xml:space="preserve"> </w:t>
      </w:r>
      <w:r w:rsidRPr="00DD4178">
        <w:rPr>
          <w:w w:val="95"/>
          <w:lang w:val="de-DE"/>
        </w:rPr>
        <w:t>User</w:t>
      </w:r>
      <w:r w:rsidRPr="00DD4178">
        <w:rPr>
          <w:spacing w:val="-9"/>
          <w:w w:val="95"/>
          <w:lang w:val="de-DE"/>
        </w:rPr>
        <w:t xml:space="preserve"> </w:t>
      </w:r>
      <w:r w:rsidRPr="00DD4178">
        <w:rPr>
          <w:w w:val="95"/>
          <w:lang w:val="de-DE"/>
        </w:rPr>
        <w:t>Guide</w:t>
      </w:r>
      <w:r w:rsidRPr="00DD4178">
        <w:rPr>
          <w:spacing w:val="-8"/>
          <w:w w:val="95"/>
          <w:lang w:val="de-DE"/>
        </w:rPr>
        <w:t xml:space="preserve"> </w:t>
      </w:r>
      <w:proofErr w:type="spellStart"/>
      <w:r w:rsidRPr="00DD4178">
        <w:rPr>
          <w:w w:val="95"/>
          <w:lang w:val="de-DE"/>
        </w:rPr>
        <w:t>and</w:t>
      </w:r>
      <w:proofErr w:type="spellEnd"/>
      <w:r w:rsidRPr="00DD4178">
        <w:rPr>
          <w:spacing w:val="-9"/>
          <w:w w:val="95"/>
          <w:lang w:val="de-DE"/>
        </w:rPr>
        <w:t xml:space="preserve"> </w:t>
      </w:r>
      <w:proofErr w:type="spellStart"/>
      <w:r w:rsidRPr="00DD4178">
        <w:rPr>
          <w:w w:val="95"/>
          <w:lang w:val="de-DE"/>
        </w:rPr>
        <w:t>Algorithm</w:t>
      </w:r>
      <w:proofErr w:type="spellEnd"/>
      <w:r w:rsidRPr="00DD4178">
        <w:rPr>
          <w:spacing w:val="-8"/>
          <w:w w:val="95"/>
          <w:lang w:val="de-DE"/>
        </w:rPr>
        <w:t xml:space="preserve"> </w:t>
      </w:r>
      <w:proofErr w:type="spellStart"/>
      <w:r w:rsidRPr="00DD4178">
        <w:rPr>
          <w:w w:val="95"/>
          <w:lang w:val="de-DE"/>
        </w:rPr>
        <w:t>Descriptions</w:t>
      </w:r>
      <w:proofErr w:type="spellEnd"/>
      <w:r w:rsidRPr="00DD4178">
        <w:rPr>
          <w:w w:val="95"/>
          <w:lang w:val="de-DE"/>
        </w:rPr>
        <w:t>”,</w:t>
      </w:r>
      <w:r w:rsidRPr="00DD4178">
        <w:rPr>
          <w:spacing w:val="-9"/>
          <w:w w:val="95"/>
          <w:lang w:val="de-DE"/>
        </w:rPr>
        <w:t xml:space="preserve"> </w:t>
      </w:r>
      <w:r w:rsidRPr="00DD4178">
        <w:rPr>
          <w:w w:val="95"/>
          <w:lang w:val="de-DE"/>
        </w:rPr>
        <w:t>ESA-GUT-AD-001,</w:t>
      </w:r>
      <w:r w:rsidRPr="00DD4178">
        <w:rPr>
          <w:spacing w:val="-9"/>
          <w:w w:val="95"/>
          <w:lang w:val="de-DE"/>
        </w:rPr>
        <w:t xml:space="preserve"> </w:t>
      </w:r>
      <w:r w:rsidRPr="00DD4178">
        <w:rPr>
          <w:spacing w:val="-1"/>
          <w:w w:val="95"/>
          <w:lang w:val="de-DE"/>
        </w:rPr>
        <w:t>v2.2,</w:t>
      </w:r>
      <w:r w:rsidRPr="00DD4178">
        <w:rPr>
          <w:spacing w:val="-9"/>
          <w:w w:val="95"/>
          <w:lang w:val="de-DE"/>
        </w:rPr>
        <w:t xml:space="preserve"> </w:t>
      </w:r>
      <w:r w:rsidRPr="00DD4178">
        <w:rPr>
          <w:w w:val="95"/>
          <w:lang w:val="de-DE"/>
        </w:rPr>
        <w:t>25</w:t>
      </w:r>
      <w:r w:rsidRPr="00DD4178">
        <w:rPr>
          <w:spacing w:val="-8"/>
          <w:w w:val="95"/>
          <w:lang w:val="de-DE"/>
        </w:rPr>
        <w:t xml:space="preserve"> </w:t>
      </w:r>
      <w:r w:rsidRPr="00DD4178">
        <w:rPr>
          <w:w w:val="95"/>
          <w:lang w:val="de-DE"/>
        </w:rPr>
        <w:t>Apr</w:t>
      </w:r>
      <w:r w:rsidRPr="00DD4178">
        <w:rPr>
          <w:spacing w:val="-9"/>
          <w:w w:val="95"/>
          <w:lang w:val="de-DE"/>
        </w:rPr>
        <w:t xml:space="preserve"> </w:t>
      </w:r>
      <w:r w:rsidRPr="00DD4178">
        <w:rPr>
          <w:w w:val="95"/>
          <w:lang w:val="de-DE"/>
        </w:rPr>
        <w:t>2014</w:t>
      </w:r>
    </w:p>
    <w:p w:rsidR="00D621D6" w:rsidRPr="00DD4178" w:rsidRDefault="00DD4178">
      <w:pPr>
        <w:pStyle w:val="BodyText"/>
        <w:tabs>
          <w:tab w:val="left" w:pos="855"/>
        </w:tabs>
        <w:spacing w:before="117"/>
        <w:rPr>
          <w:lang w:val="de-DE"/>
        </w:rPr>
      </w:pPr>
      <w:r w:rsidRPr="00DD4178">
        <w:rPr>
          <w:rFonts w:cs="Cambria"/>
          <w:b/>
          <w:bCs/>
          <w:w w:val="95"/>
          <w:lang w:val="de-DE"/>
        </w:rPr>
        <w:t>RD4</w:t>
      </w:r>
      <w:r w:rsidRPr="00DD4178">
        <w:rPr>
          <w:rFonts w:cs="Cambria"/>
          <w:b/>
          <w:bCs/>
          <w:w w:val="95"/>
          <w:lang w:val="de-DE"/>
        </w:rPr>
        <w:tab/>
      </w:r>
      <w:r w:rsidRPr="00DD4178">
        <w:rPr>
          <w:spacing w:val="-1"/>
          <w:lang w:val="de-DE"/>
        </w:rPr>
        <w:t>“GUT</w:t>
      </w:r>
      <w:r w:rsidRPr="00DD4178">
        <w:rPr>
          <w:spacing w:val="-5"/>
          <w:lang w:val="de-DE"/>
        </w:rPr>
        <w:t xml:space="preserve"> </w:t>
      </w:r>
      <w:r w:rsidRPr="00DD4178">
        <w:rPr>
          <w:spacing w:val="-1"/>
          <w:lang w:val="de-DE"/>
        </w:rPr>
        <w:t>Installation</w:t>
      </w:r>
      <w:r w:rsidRPr="00DD4178">
        <w:rPr>
          <w:spacing w:val="-4"/>
          <w:lang w:val="de-DE"/>
        </w:rPr>
        <w:t xml:space="preserve"> </w:t>
      </w:r>
      <w:r w:rsidRPr="00DD4178">
        <w:rPr>
          <w:lang w:val="de-DE"/>
        </w:rPr>
        <w:t>Guide”,</w:t>
      </w:r>
      <w:r w:rsidRPr="00DD4178">
        <w:rPr>
          <w:spacing w:val="-5"/>
          <w:lang w:val="de-DE"/>
        </w:rPr>
        <w:t xml:space="preserve"> </w:t>
      </w:r>
      <w:r w:rsidRPr="00DD4178">
        <w:rPr>
          <w:spacing w:val="-1"/>
          <w:lang w:val="de-DE"/>
        </w:rPr>
        <w:t>v3.0,</w:t>
      </w:r>
      <w:r w:rsidRPr="00DD4178">
        <w:rPr>
          <w:spacing w:val="-5"/>
          <w:lang w:val="de-DE"/>
        </w:rPr>
        <w:t xml:space="preserve"> </w:t>
      </w:r>
      <w:r w:rsidRPr="00DD4178">
        <w:rPr>
          <w:lang w:val="de-DE"/>
        </w:rPr>
        <w:t>30</w:t>
      </w:r>
      <w:r w:rsidRPr="00DD4178">
        <w:rPr>
          <w:spacing w:val="-4"/>
          <w:lang w:val="de-DE"/>
        </w:rPr>
        <w:t xml:space="preserve"> </w:t>
      </w:r>
      <w:r w:rsidRPr="00DD4178">
        <w:rPr>
          <w:lang w:val="de-DE"/>
        </w:rPr>
        <w:t>Jun</w:t>
      </w:r>
      <w:r w:rsidRPr="00DD4178">
        <w:rPr>
          <w:spacing w:val="-4"/>
          <w:lang w:val="de-DE"/>
        </w:rPr>
        <w:t xml:space="preserve"> </w:t>
      </w:r>
      <w:r w:rsidRPr="00DD4178">
        <w:rPr>
          <w:lang w:val="de-DE"/>
        </w:rPr>
        <w:t>2015</w:t>
      </w:r>
    </w:p>
    <w:p w:rsidR="00D621D6" w:rsidRPr="00DD4178" w:rsidRDefault="00D621D6">
      <w:pPr>
        <w:spacing w:before="5"/>
        <w:rPr>
          <w:rFonts w:ascii="Cambria" w:eastAsia="Cambria" w:hAnsi="Cambria" w:cs="Cambria"/>
          <w:sz w:val="21"/>
          <w:szCs w:val="21"/>
          <w:lang w:val="de-DE"/>
        </w:rPr>
      </w:pPr>
    </w:p>
    <w:p w:rsidR="00D621D6" w:rsidRPr="00DD4178" w:rsidRDefault="00DD4178">
      <w:pPr>
        <w:pStyle w:val="Heading1"/>
        <w:ind w:firstLine="0"/>
        <w:rPr>
          <w:rFonts w:cs="Calibri"/>
          <w:b w:val="0"/>
          <w:bCs w:val="0"/>
          <w:lang w:val="de-DE"/>
        </w:rPr>
      </w:pPr>
      <w:bookmarkStart w:id="13" w:name="_TOC_250019"/>
      <w:proofErr w:type="spellStart"/>
      <w:r w:rsidRPr="00DD4178">
        <w:rPr>
          <w:lang w:val="de-DE"/>
        </w:rPr>
        <w:t>Abbreviations</w:t>
      </w:r>
      <w:bookmarkEnd w:id="13"/>
      <w:proofErr w:type="spellEnd"/>
    </w:p>
    <w:p w:rsidR="00D621D6" w:rsidRPr="00DD4178" w:rsidRDefault="00DD4178">
      <w:pPr>
        <w:pStyle w:val="BodyText"/>
        <w:tabs>
          <w:tab w:val="left" w:pos="1553"/>
        </w:tabs>
        <w:spacing w:before="240"/>
        <w:rPr>
          <w:lang w:val="de-DE"/>
        </w:rPr>
      </w:pPr>
      <w:r w:rsidRPr="00DD4178">
        <w:rPr>
          <w:w w:val="95"/>
          <w:lang w:val="de-DE"/>
        </w:rPr>
        <w:t>ADT</w:t>
      </w:r>
      <w:r w:rsidRPr="00DD4178">
        <w:rPr>
          <w:w w:val="95"/>
          <w:lang w:val="de-DE"/>
        </w:rPr>
        <w:tab/>
      </w:r>
      <w:r w:rsidRPr="00DD4178">
        <w:rPr>
          <w:lang w:val="de-DE"/>
        </w:rPr>
        <w:t>Absolute</w:t>
      </w:r>
      <w:r w:rsidRPr="00DD4178">
        <w:rPr>
          <w:spacing w:val="-9"/>
          <w:lang w:val="de-DE"/>
        </w:rPr>
        <w:t xml:space="preserve"> </w:t>
      </w:r>
      <w:r w:rsidRPr="00DD4178">
        <w:rPr>
          <w:lang w:val="de-DE"/>
        </w:rPr>
        <w:t>Dynamic</w:t>
      </w:r>
      <w:r w:rsidRPr="00DD4178">
        <w:rPr>
          <w:spacing w:val="-9"/>
          <w:lang w:val="de-DE"/>
        </w:rPr>
        <w:t xml:space="preserve"> </w:t>
      </w:r>
      <w:proofErr w:type="spellStart"/>
      <w:r w:rsidRPr="00DD4178">
        <w:rPr>
          <w:lang w:val="de-DE"/>
        </w:rPr>
        <w:t>Topography</w:t>
      </w:r>
      <w:proofErr w:type="spellEnd"/>
    </w:p>
    <w:p w:rsidR="00D621D6" w:rsidRDefault="00DD4178">
      <w:pPr>
        <w:pStyle w:val="BodyText"/>
        <w:tabs>
          <w:tab w:val="left" w:pos="1553"/>
        </w:tabs>
        <w:spacing w:before="122"/>
      </w:pPr>
      <w:r>
        <w:rPr>
          <w:w w:val="95"/>
        </w:rPr>
        <w:t>CLS</w:t>
      </w:r>
      <w:r>
        <w:rPr>
          <w:w w:val="95"/>
        </w:rPr>
        <w:tab/>
      </w:r>
      <w:proofErr w:type="spellStart"/>
      <w:r>
        <w:rPr>
          <w:spacing w:val="-1"/>
        </w:rPr>
        <w:t>Collecte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1"/>
        </w:rPr>
        <w:t>Localisation</w:t>
      </w:r>
      <w:proofErr w:type="spellEnd"/>
      <w:r>
        <w:rPr>
          <w:spacing w:val="-9"/>
        </w:rPr>
        <w:t xml:space="preserve"> </w:t>
      </w:r>
      <w:r>
        <w:rPr>
          <w:spacing w:val="-1"/>
        </w:rPr>
        <w:t>Satellites</w:t>
      </w:r>
    </w:p>
    <w:p w:rsidR="00D621D6" w:rsidRDefault="00DD4178">
      <w:pPr>
        <w:pStyle w:val="BodyText"/>
        <w:tabs>
          <w:tab w:val="left" w:pos="1553"/>
        </w:tabs>
        <w:spacing w:before="117"/>
      </w:pPr>
      <w:r>
        <w:rPr>
          <w:w w:val="95"/>
        </w:rPr>
        <w:t>DO</w:t>
      </w:r>
      <w:r>
        <w:rPr>
          <w:w w:val="95"/>
        </w:rPr>
        <w:tab/>
      </w:r>
      <w:r>
        <w:t>Degree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Order</w:t>
      </w:r>
    </w:p>
    <w:p w:rsidR="00D621D6" w:rsidRDefault="00DD4178">
      <w:pPr>
        <w:pStyle w:val="BodyText"/>
        <w:tabs>
          <w:tab w:val="left" w:pos="1553"/>
        </w:tabs>
        <w:spacing w:before="122" w:line="343" w:lineRule="auto"/>
        <w:ind w:right="2752"/>
      </w:pPr>
      <w:r>
        <w:rPr>
          <w:w w:val="95"/>
        </w:rPr>
        <w:t>GOCE</w:t>
      </w:r>
      <w:r>
        <w:rPr>
          <w:w w:val="95"/>
        </w:rPr>
        <w:tab/>
      </w:r>
      <w:r>
        <w:rPr>
          <w:spacing w:val="-1"/>
          <w:w w:val="95"/>
        </w:rPr>
        <w:t>Gravity</w:t>
      </w:r>
      <w:r>
        <w:rPr>
          <w:spacing w:val="17"/>
          <w:w w:val="95"/>
        </w:rPr>
        <w:t xml:space="preserve"> </w:t>
      </w:r>
      <w:r>
        <w:rPr>
          <w:spacing w:val="-1"/>
          <w:w w:val="95"/>
        </w:rPr>
        <w:t>and</w:t>
      </w:r>
      <w:r>
        <w:rPr>
          <w:spacing w:val="18"/>
          <w:w w:val="95"/>
        </w:rPr>
        <w:t xml:space="preserve"> </w:t>
      </w:r>
      <w:r>
        <w:rPr>
          <w:spacing w:val="-1"/>
          <w:w w:val="95"/>
        </w:rPr>
        <w:t>Ocean</w:t>
      </w:r>
      <w:r>
        <w:rPr>
          <w:spacing w:val="17"/>
          <w:w w:val="95"/>
        </w:rPr>
        <w:t xml:space="preserve"> </w:t>
      </w:r>
      <w:r>
        <w:rPr>
          <w:spacing w:val="-1"/>
          <w:w w:val="95"/>
        </w:rPr>
        <w:t>steady</w:t>
      </w:r>
      <w:r>
        <w:rPr>
          <w:spacing w:val="-3"/>
          <w:w w:val="95"/>
        </w:rPr>
        <w:t>-</w:t>
      </w:r>
      <w:r>
        <w:rPr>
          <w:spacing w:val="-1"/>
          <w:w w:val="95"/>
        </w:rPr>
        <w:t>state</w:t>
      </w:r>
      <w:r>
        <w:rPr>
          <w:spacing w:val="19"/>
          <w:w w:val="95"/>
        </w:rPr>
        <w:t xml:space="preserve"> </w:t>
      </w:r>
      <w:r>
        <w:rPr>
          <w:spacing w:val="-1"/>
          <w:w w:val="95"/>
        </w:rPr>
        <w:t>Circulation</w:t>
      </w:r>
      <w:r>
        <w:rPr>
          <w:spacing w:val="18"/>
          <w:w w:val="95"/>
        </w:rPr>
        <w:t xml:space="preserve"> </w:t>
      </w:r>
      <w:r>
        <w:rPr>
          <w:w w:val="95"/>
        </w:rPr>
        <w:t>Explorer</w:t>
      </w:r>
      <w:r>
        <w:rPr>
          <w:spacing w:val="67"/>
          <w:w w:val="99"/>
        </w:rPr>
        <w:t xml:space="preserve"> </w:t>
      </w:r>
      <w:r>
        <w:rPr>
          <w:w w:val="95"/>
        </w:rPr>
        <w:t>GUT</w:t>
      </w:r>
      <w:r>
        <w:rPr>
          <w:w w:val="95"/>
        </w:rPr>
        <w:tab/>
      </w:r>
      <w:r>
        <w:t>GOCE</w:t>
      </w:r>
      <w:r>
        <w:rPr>
          <w:spacing w:val="-7"/>
        </w:rPr>
        <w:t xml:space="preserve"> </w:t>
      </w:r>
      <w:r>
        <w:rPr>
          <w:spacing w:val="-1"/>
        </w:rPr>
        <w:t>User</w:t>
      </w:r>
      <w:r>
        <w:rPr>
          <w:spacing w:val="-7"/>
        </w:rPr>
        <w:t xml:space="preserve"> </w:t>
      </w:r>
      <w:r>
        <w:t>Toolbox</w:t>
      </w:r>
    </w:p>
    <w:p w:rsidR="00D621D6" w:rsidRDefault="00DD4178">
      <w:pPr>
        <w:pStyle w:val="BodyText"/>
        <w:tabs>
          <w:tab w:val="left" w:pos="1553"/>
        </w:tabs>
        <w:spacing w:line="277" w:lineRule="exact"/>
      </w:pPr>
      <w:r>
        <w:rPr>
          <w:w w:val="95"/>
        </w:rPr>
        <w:t>HPF</w:t>
      </w:r>
      <w:r>
        <w:rPr>
          <w:w w:val="95"/>
        </w:rPr>
        <w:tab/>
      </w:r>
      <w:r>
        <w:t>High</w:t>
      </w:r>
      <w:r>
        <w:rPr>
          <w:spacing w:val="-8"/>
        </w:rPr>
        <w:t xml:space="preserve"> </w:t>
      </w:r>
      <w:r>
        <w:rPr>
          <w:spacing w:val="-1"/>
        </w:rPr>
        <w:t>level</w:t>
      </w:r>
      <w:r>
        <w:rPr>
          <w:spacing w:val="-8"/>
        </w:rPr>
        <w:t xml:space="preserve"> </w:t>
      </w:r>
      <w:r>
        <w:rPr>
          <w:spacing w:val="-1"/>
        </w:rPr>
        <w:t>Processing</w:t>
      </w:r>
      <w:r>
        <w:rPr>
          <w:spacing w:val="-7"/>
        </w:rPr>
        <w:t xml:space="preserve"> </w:t>
      </w:r>
      <w:r>
        <w:rPr>
          <w:spacing w:val="-1"/>
        </w:rPr>
        <w:t>Facility</w:t>
      </w:r>
    </w:p>
    <w:p w:rsidR="00D621D6" w:rsidRDefault="00DD4178">
      <w:pPr>
        <w:pStyle w:val="BodyText"/>
        <w:tabs>
          <w:tab w:val="left" w:pos="1553"/>
        </w:tabs>
        <w:spacing w:before="122"/>
      </w:pPr>
      <w:r>
        <w:rPr>
          <w:spacing w:val="-1"/>
          <w:w w:val="95"/>
        </w:rPr>
        <w:t>MDT</w:t>
      </w:r>
      <w:r>
        <w:rPr>
          <w:spacing w:val="-1"/>
          <w:w w:val="95"/>
        </w:rPr>
        <w:tab/>
      </w:r>
      <w:r>
        <w:rPr>
          <w:spacing w:val="-1"/>
        </w:rPr>
        <w:t>Mean</w:t>
      </w:r>
      <w:r>
        <w:rPr>
          <w:spacing w:val="-7"/>
        </w:rPr>
        <w:t xml:space="preserve"> </w:t>
      </w:r>
      <w:r>
        <w:rPr>
          <w:spacing w:val="-1"/>
        </w:rPr>
        <w:t>Dynamic</w:t>
      </w:r>
      <w:r>
        <w:rPr>
          <w:spacing w:val="-8"/>
        </w:rPr>
        <w:t xml:space="preserve"> </w:t>
      </w:r>
      <w:r>
        <w:t>Topography</w:t>
      </w:r>
    </w:p>
    <w:p w:rsidR="00D621D6" w:rsidRDefault="00DD4178">
      <w:pPr>
        <w:pStyle w:val="BodyText"/>
        <w:tabs>
          <w:tab w:val="left" w:pos="1553"/>
        </w:tabs>
        <w:spacing w:before="117"/>
      </w:pPr>
      <w:r>
        <w:rPr>
          <w:w w:val="95"/>
        </w:rPr>
        <w:t>MSS</w:t>
      </w:r>
      <w:r>
        <w:rPr>
          <w:w w:val="95"/>
        </w:rPr>
        <w:tab/>
      </w:r>
      <w:r>
        <w:rPr>
          <w:spacing w:val="-1"/>
        </w:rPr>
        <w:t>Mean</w:t>
      </w:r>
      <w:r>
        <w:rPr>
          <w:spacing w:val="-4"/>
        </w:rPr>
        <w:t xml:space="preserve"> </w:t>
      </w:r>
      <w:r>
        <w:rPr>
          <w:spacing w:val="-1"/>
        </w:rPr>
        <w:t>Sea</w:t>
      </w:r>
      <w:r>
        <w:rPr>
          <w:spacing w:val="-4"/>
        </w:rPr>
        <w:t xml:space="preserve"> </w:t>
      </w:r>
      <w:r>
        <w:rPr>
          <w:spacing w:val="-1"/>
        </w:rPr>
        <w:t>Surface</w:t>
      </w:r>
    </w:p>
    <w:p w:rsidR="00D621D6" w:rsidRDefault="00DD4178">
      <w:pPr>
        <w:pStyle w:val="BodyText"/>
        <w:tabs>
          <w:tab w:val="left" w:pos="1553"/>
        </w:tabs>
        <w:spacing w:before="122"/>
      </w:pPr>
      <w:r>
        <w:rPr>
          <w:w w:val="95"/>
        </w:rPr>
        <w:t>NOC</w:t>
      </w:r>
      <w:r>
        <w:rPr>
          <w:w w:val="95"/>
        </w:rPr>
        <w:tab/>
      </w:r>
      <w:r>
        <w:rPr>
          <w:spacing w:val="-1"/>
        </w:rPr>
        <w:t>National</w:t>
      </w:r>
      <w:r>
        <w:rPr>
          <w:spacing w:val="-13"/>
        </w:rPr>
        <w:t xml:space="preserve"> </w:t>
      </w:r>
      <w:r>
        <w:rPr>
          <w:spacing w:val="-1"/>
        </w:rPr>
        <w:t>Oceanography</w:t>
      </w:r>
      <w:r>
        <w:rPr>
          <w:spacing w:val="-13"/>
        </w:rPr>
        <w:t xml:space="preserve"> </w:t>
      </w:r>
      <w:r>
        <w:rPr>
          <w:spacing w:val="-1"/>
        </w:rPr>
        <w:t>Centre</w:t>
      </w:r>
    </w:p>
    <w:p w:rsidR="00D621D6" w:rsidRDefault="00DD4178">
      <w:pPr>
        <w:pStyle w:val="BodyText"/>
        <w:tabs>
          <w:tab w:val="left" w:pos="1553"/>
        </w:tabs>
        <w:spacing w:before="122"/>
      </w:pPr>
      <w:r>
        <w:rPr>
          <w:spacing w:val="-1"/>
          <w:w w:val="95"/>
        </w:rPr>
        <w:t>S&amp;T</w:t>
      </w:r>
      <w:r>
        <w:rPr>
          <w:spacing w:val="-1"/>
          <w:w w:val="95"/>
        </w:rPr>
        <w:tab/>
      </w:r>
      <w:r>
        <w:rPr>
          <w:spacing w:val="-1"/>
        </w:rPr>
        <w:t>Science</w:t>
      </w:r>
      <w:r>
        <w:rPr>
          <w:spacing w:val="-8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t>Technology,</w:t>
      </w:r>
      <w:r>
        <w:rPr>
          <w:spacing w:val="-8"/>
        </w:rPr>
        <w:t xml:space="preserve"> </w:t>
      </w:r>
      <w:r>
        <w:rPr>
          <w:spacing w:val="-1"/>
        </w:rPr>
        <w:t>Delft</w:t>
      </w:r>
    </w:p>
    <w:p w:rsidR="00D621D6" w:rsidRDefault="00DD4178">
      <w:pPr>
        <w:pStyle w:val="BodyText"/>
        <w:tabs>
          <w:tab w:val="left" w:pos="1553"/>
        </w:tabs>
        <w:spacing w:before="117"/>
      </w:pPr>
      <w:r>
        <w:rPr>
          <w:w w:val="95"/>
        </w:rPr>
        <w:t>SPH</w:t>
      </w:r>
      <w:r>
        <w:rPr>
          <w:w w:val="95"/>
        </w:rPr>
        <w:tab/>
      </w:r>
      <w:r>
        <w:t>Spherical</w:t>
      </w:r>
      <w:r>
        <w:rPr>
          <w:spacing w:val="-9"/>
        </w:rPr>
        <w:t xml:space="preserve"> </w:t>
      </w:r>
      <w:r>
        <w:t>Harmonic</w:t>
      </w:r>
      <w:r>
        <w:rPr>
          <w:spacing w:val="-9"/>
        </w:rPr>
        <w:t xml:space="preserve"> </w:t>
      </w:r>
      <w:r>
        <w:t>Potential</w:t>
      </w:r>
    </w:p>
    <w:p w:rsidR="00D621D6" w:rsidRDefault="00DD4178">
      <w:pPr>
        <w:pStyle w:val="BodyText"/>
        <w:tabs>
          <w:tab w:val="left" w:pos="1553"/>
        </w:tabs>
        <w:spacing w:before="122"/>
      </w:pPr>
      <w:r>
        <w:rPr>
          <w:spacing w:val="-1"/>
          <w:w w:val="95"/>
        </w:rPr>
        <w:t>SLA</w:t>
      </w:r>
      <w:r>
        <w:rPr>
          <w:spacing w:val="-1"/>
          <w:w w:val="95"/>
        </w:rPr>
        <w:tab/>
      </w:r>
      <w:r>
        <w:t>Sea</w:t>
      </w:r>
      <w:r>
        <w:rPr>
          <w:spacing w:val="-5"/>
        </w:rPr>
        <w:t xml:space="preserve"> </w:t>
      </w:r>
      <w:r>
        <w:t>Level</w:t>
      </w:r>
      <w:r>
        <w:rPr>
          <w:spacing w:val="-4"/>
        </w:rPr>
        <w:t xml:space="preserve"> </w:t>
      </w:r>
      <w:r>
        <w:t>Anomaly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12"/>
        <w:rPr>
          <w:rFonts w:ascii="Cambria" w:eastAsia="Cambria" w:hAnsi="Cambria" w:cs="Cambria"/>
          <w:sz w:val="23"/>
          <w:szCs w:val="23"/>
        </w:rPr>
      </w:pPr>
    </w:p>
    <w:p w:rsidR="00D621D6" w:rsidRDefault="00DD4178">
      <w:pPr>
        <w:pStyle w:val="BodyText"/>
        <w:spacing w:before="66"/>
        <w:ind w:left="18" w:right="292"/>
        <w:jc w:val="center"/>
      </w:pPr>
      <w:r>
        <w:t>iii</w:t>
      </w:r>
    </w:p>
    <w:p w:rsidR="00D621D6" w:rsidRDefault="00D621D6">
      <w:pPr>
        <w:jc w:val="center"/>
        <w:sectPr w:rsidR="00D621D6">
          <w:footerReference w:type="default" r:id="rId20"/>
          <w:pgSz w:w="11900" w:h="16840"/>
          <w:pgMar w:top="640" w:right="1000" w:bottom="280" w:left="1280" w:header="0" w:footer="0" w:gutter="0"/>
          <w:cols w:space="720"/>
        </w:sectPr>
      </w:pPr>
    </w:p>
    <w:p w:rsidR="00D621D6" w:rsidRDefault="00D621D6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D621D6" w:rsidRDefault="00D621D6">
      <w:pPr>
        <w:rPr>
          <w:rFonts w:ascii="Times New Roman" w:eastAsia="Times New Roman" w:hAnsi="Times New Roman" w:cs="Times New Roman"/>
          <w:sz w:val="17"/>
          <w:szCs w:val="17"/>
        </w:rPr>
        <w:sectPr w:rsidR="00D621D6">
          <w:footerReference w:type="default" r:id="rId21"/>
          <w:pgSz w:w="11900" w:h="16840"/>
          <w:pgMar w:top="1600" w:right="1680" w:bottom="280" w:left="1680" w:header="0" w:footer="0" w:gutter="0"/>
          <w:cols w:space="720"/>
        </w:sectPr>
      </w:pPr>
    </w:p>
    <w:p w:rsidR="00D621D6" w:rsidRDefault="00D621D6">
      <w:pPr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3DDF8620" wp14:editId="432961B3">
                  <wp:extent cx="1875176" cy="938783"/>
                  <wp:effectExtent l="0" t="0" r="0" b="0"/>
                  <wp:docPr id="9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:rsidR="00D621D6" w:rsidRDefault="00DD4178">
      <w:pPr>
        <w:pStyle w:val="Heading1"/>
        <w:numPr>
          <w:ilvl w:val="0"/>
          <w:numId w:val="12"/>
        </w:numPr>
        <w:tabs>
          <w:tab w:val="left" w:pos="476"/>
        </w:tabs>
        <w:spacing w:before="52"/>
        <w:jc w:val="both"/>
        <w:rPr>
          <w:rFonts w:cs="Calibri"/>
          <w:b w:val="0"/>
          <w:bCs w:val="0"/>
        </w:rPr>
      </w:pPr>
      <w:bookmarkStart w:id="14" w:name="_TOC_250018"/>
      <w:r>
        <w:t>Introduction</w:t>
      </w:r>
      <w:bookmarkEnd w:id="14"/>
    </w:p>
    <w:p w:rsidR="00D621D6" w:rsidRDefault="00DD4178">
      <w:pPr>
        <w:pStyle w:val="BodyText"/>
        <w:spacing w:before="241" w:line="239" w:lineRule="auto"/>
        <w:ind w:right="127"/>
        <w:jc w:val="both"/>
      </w:pPr>
      <w:r>
        <w:t>This</w:t>
      </w:r>
      <w:r>
        <w:rPr>
          <w:spacing w:val="8"/>
        </w:rPr>
        <w:t xml:space="preserve"> </w:t>
      </w:r>
      <w:r>
        <w:t>document</w:t>
      </w:r>
      <w:r>
        <w:rPr>
          <w:spacing w:val="9"/>
        </w:rPr>
        <w:t xml:space="preserve"> </w:t>
      </w:r>
      <w:r>
        <w:rPr>
          <w:spacing w:val="-1"/>
        </w:rPr>
        <w:t>presents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results</w:t>
      </w:r>
      <w:r>
        <w:rPr>
          <w:spacing w:val="8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t>GUT</w:t>
      </w:r>
      <w:r>
        <w:rPr>
          <w:spacing w:val="9"/>
        </w:rPr>
        <w:t xml:space="preserve"> </w:t>
      </w:r>
      <w:r>
        <w:t>v3</w:t>
      </w:r>
      <w:r>
        <w:rPr>
          <w:spacing w:val="8"/>
        </w:rPr>
        <w:t xml:space="preserve"> </w:t>
      </w:r>
      <w:r>
        <w:rPr>
          <w:spacing w:val="-1"/>
        </w:rPr>
        <w:t>testing</w:t>
      </w:r>
      <w:r>
        <w:rPr>
          <w:spacing w:val="9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rPr>
          <w:spacing w:val="-1"/>
        </w:rPr>
        <w:t>validation</w:t>
      </w:r>
      <w:r>
        <w:rPr>
          <w:spacing w:val="9"/>
        </w:rPr>
        <w:t xml:space="preserve"> </w:t>
      </w:r>
      <w:r>
        <w:rPr>
          <w:spacing w:val="-1"/>
        </w:rPr>
        <w:t>carried</w:t>
      </w:r>
      <w:r>
        <w:rPr>
          <w:spacing w:val="9"/>
        </w:rPr>
        <w:t xml:space="preserve"> </w:t>
      </w:r>
      <w:r>
        <w:rPr>
          <w:spacing w:val="-1"/>
        </w:rPr>
        <w:t>out</w:t>
      </w:r>
      <w:r>
        <w:rPr>
          <w:spacing w:val="9"/>
        </w:rPr>
        <w:t xml:space="preserve"> </w:t>
      </w:r>
      <w:r>
        <w:rPr>
          <w:spacing w:val="-1"/>
        </w:rPr>
        <w:t>under</w:t>
      </w:r>
      <w:r>
        <w:rPr>
          <w:spacing w:val="61"/>
          <w:w w:val="99"/>
        </w:rPr>
        <w:t xml:space="preserve"> </w:t>
      </w:r>
      <w:r>
        <w:t>WP2400.</w:t>
      </w:r>
      <w:r>
        <w:rPr>
          <w:spacing w:val="13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rPr>
          <w:spacing w:val="-1"/>
        </w:rPr>
        <w:t>testing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validation</w:t>
      </w:r>
      <w:r>
        <w:rPr>
          <w:spacing w:val="14"/>
        </w:rPr>
        <w:t xml:space="preserve"> </w:t>
      </w:r>
      <w:r>
        <w:t>was</w:t>
      </w:r>
      <w:r>
        <w:rPr>
          <w:spacing w:val="14"/>
        </w:rPr>
        <w:t xml:space="preserve"> </w:t>
      </w:r>
      <w:r>
        <w:rPr>
          <w:spacing w:val="-1"/>
        </w:rPr>
        <w:t>carried</w:t>
      </w:r>
      <w:r>
        <w:rPr>
          <w:spacing w:val="14"/>
        </w:rPr>
        <w:t xml:space="preserve"> </w:t>
      </w:r>
      <w:r>
        <w:t>out</w:t>
      </w:r>
      <w:r>
        <w:rPr>
          <w:spacing w:val="14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order</w:t>
      </w:r>
      <w:r>
        <w:rPr>
          <w:spacing w:val="14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rPr>
          <w:spacing w:val="-1"/>
        </w:rPr>
        <w:t>evaluate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rPr>
          <w:spacing w:val="-1"/>
        </w:rPr>
        <w:t>ability</w:t>
      </w:r>
      <w:r>
        <w:rPr>
          <w:spacing w:val="14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the</w:t>
      </w:r>
      <w:r>
        <w:rPr>
          <w:spacing w:val="63"/>
          <w:w w:val="99"/>
        </w:rPr>
        <w:t xml:space="preserve"> </w:t>
      </w:r>
      <w:r>
        <w:rPr>
          <w:spacing w:val="-1"/>
        </w:rPr>
        <w:t>toolbox</w:t>
      </w:r>
      <w:r>
        <w:rPr>
          <w:spacing w:val="-2"/>
        </w:rPr>
        <w:t xml:space="preserve"> </w:t>
      </w:r>
      <w:r>
        <w:rPr>
          <w:spacing w:val="-1"/>
        </w:rPr>
        <w:t>to:</w:t>
      </w:r>
    </w:p>
    <w:p w:rsidR="00D621D6" w:rsidRDefault="00DD4178">
      <w:pPr>
        <w:pStyle w:val="BodyText"/>
        <w:tabs>
          <w:tab w:val="left" w:pos="855"/>
        </w:tabs>
        <w:spacing w:before="2"/>
        <w:ind w:left="856" w:right="499" w:hanging="360"/>
      </w:pPr>
      <w:r>
        <w:rPr>
          <w:rFonts w:ascii="Wingdings" w:eastAsia="Wingdings" w:hAnsi="Wingdings" w:cs="Wingdings"/>
          <w:w w:val="30"/>
        </w:rPr>
        <w:t></w:t>
      </w:r>
      <w:r>
        <w:rPr>
          <w:rFonts w:ascii="Wingdings" w:eastAsia="Wingdings" w:hAnsi="Wingdings" w:cs="Wingdings"/>
          <w:w w:val="30"/>
        </w:rPr>
        <w:t></w:t>
      </w:r>
      <w:r>
        <w:rPr>
          <w:rFonts w:ascii="Times New Roman" w:eastAsia="Times New Roman" w:hAnsi="Times New Roman" w:cs="Times New Roman"/>
          <w:w w:val="30"/>
        </w:rPr>
        <w:tab/>
      </w:r>
      <w:r>
        <w:rPr>
          <w:spacing w:val="-1"/>
        </w:rPr>
        <w:t>Reproduce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t>validated</w:t>
      </w:r>
      <w:r>
        <w:rPr>
          <w:spacing w:val="-5"/>
        </w:rPr>
        <w:t xml:space="preserve"> </w:t>
      </w:r>
      <w:r>
        <w:rPr>
          <w:spacing w:val="-1"/>
        </w:rPr>
        <w:t>results</w:t>
      </w:r>
      <w:r>
        <w:rPr>
          <w:spacing w:val="-4"/>
        </w:rPr>
        <w:t xml:space="preserve"> </w:t>
      </w:r>
      <w:r>
        <w:rPr>
          <w:spacing w:val="-1"/>
        </w:rPr>
        <w:t>generated</w:t>
      </w:r>
      <w:r>
        <w:rPr>
          <w:spacing w:val="-4"/>
        </w:rPr>
        <w:t xml:space="preserve"> </w:t>
      </w:r>
      <w:r>
        <w:rPr>
          <w:spacing w:val="-1"/>
        </w:rPr>
        <w:t>by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v2</w:t>
      </w:r>
      <w:r>
        <w:rPr>
          <w:spacing w:val="-3"/>
        </w:rPr>
        <w:t xml:space="preserve"> </w:t>
      </w:r>
      <w:r>
        <w:rPr>
          <w:spacing w:val="-1"/>
        </w:rPr>
        <w:t>release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rPr>
          <w:spacing w:val="-1"/>
        </w:rPr>
        <w:t>software</w:t>
      </w:r>
      <w:r>
        <w:rPr>
          <w:spacing w:val="-5"/>
        </w:rPr>
        <w:t xml:space="preserve"> </w:t>
      </w:r>
      <w:r>
        <w:rPr>
          <w:spacing w:val="-1"/>
        </w:rPr>
        <w:t>using</w:t>
      </w:r>
      <w:r>
        <w:rPr>
          <w:spacing w:val="77"/>
        </w:rPr>
        <w:t xml:space="preserve"> </w:t>
      </w:r>
      <w:r>
        <w:t>v3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software.</w:t>
      </w:r>
    </w:p>
    <w:p w:rsidR="00D621D6" w:rsidRDefault="00DD4178">
      <w:pPr>
        <w:pStyle w:val="BodyText"/>
        <w:tabs>
          <w:tab w:val="left" w:pos="855"/>
        </w:tabs>
        <w:spacing w:line="241" w:lineRule="auto"/>
        <w:ind w:left="856" w:right="708" w:hanging="360"/>
      </w:pPr>
      <w:r>
        <w:rPr>
          <w:rFonts w:ascii="Wingdings" w:eastAsia="Wingdings" w:hAnsi="Wingdings" w:cs="Wingdings"/>
          <w:w w:val="30"/>
        </w:rPr>
        <w:t></w:t>
      </w:r>
      <w:r>
        <w:rPr>
          <w:rFonts w:ascii="Wingdings" w:eastAsia="Wingdings" w:hAnsi="Wingdings" w:cs="Wingdings"/>
          <w:w w:val="30"/>
        </w:rPr>
        <w:t></w:t>
      </w:r>
      <w:r>
        <w:rPr>
          <w:rFonts w:ascii="Times New Roman" w:eastAsia="Times New Roman" w:hAnsi="Times New Roman" w:cs="Times New Roman"/>
          <w:w w:val="30"/>
        </w:rPr>
        <w:tab/>
      </w:r>
      <w:r>
        <w:rPr>
          <w:spacing w:val="-1"/>
        </w:rPr>
        <w:t>Validate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results</w:t>
      </w:r>
      <w:r>
        <w:rPr>
          <w:spacing w:val="-4"/>
        </w:rPr>
        <w:t xml:space="preserve"> </w:t>
      </w:r>
      <w:r>
        <w:rPr>
          <w:spacing w:val="-1"/>
        </w:rPr>
        <w:t>generated</w:t>
      </w:r>
      <w:r>
        <w:rPr>
          <w:spacing w:val="-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new</w:t>
      </w:r>
      <w:r>
        <w:rPr>
          <w:spacing w:val="-4"/>
        </w:rPr>
        <w:t xml:space="preserve"> </w:t>
      </w:r>
      <w:r>
        <w:rPr>
          <w:spacing w:val="-1"/>
        </w:rPr>
        <w:t>options</w:t>
      </w:r>
      <w:r>
        <w:rPr>
          <w:spacing w:val="-3"/>
        </w:rPr>
        <w:t xml:space="preserve"> </w:t>
      </w:r>
      <w:r>
        <w:rPr>
          <w:spacing w:val="-1"/>
        </w:rPr>
        <w:t>available</w:t>
      </w:r>
      <w:r>
        <w:rPr>
          <w:spacing w:val="-4"/>
        </w:rPr>
        <w:t xml:space="preserve"> </w:t>
      </w:r>
      <w:r>
        <w:rPr>
          <w:spacing w:val="-1"/>
        </w:rPr>
        <w:t>in</w:t>
      </w:r>
      <w:r>
        <w:rPr>
          <w:spacing w:val="-3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v3</w:t>
      </w:r>
      <w:r>
        <w:rPr>
          <w:spacing w:val="-4"/>
        </w:rPr>
        <w:t xml:space="preserve"> </w:t>
      </w:r>
      <w:r>
        <w:rPr>
          <w:spacing w:val="-1"/>
        </w:rPr>
        <w:t>release,</w:t>
      </w:r>
      <w:r>
        <w:rPr>
          <w:spacing w:val="-3"/>
        </w:rPr>
        <w:t xml:space="preserve"> </w:t>
      </w:r>
      <w:r>
        <w:rPr>
          <w:spacing w:val="-1"/>
        </w:rPr>
        <w:t>as</w:t>
      </w:r>
      <w:r>
        <w:rPr>
          <w:spacing w:val="60"/>
          <w:w w:val="99"/>
        </w:rPr>
        <w:t xml:space="preserve"> </w:t>
      </w:r>
      <w:r>
        <w:t>specified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[AD3],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rPr>
          <w:spacing w:val="-1"/>
        </w:rPr>
        <w:t>particular:</w:t>
      </w:r>
    </w:p>
    <w:p w:rsidR="00D621D6" w:rsidRDefault="00DD4178">
      <w:pPr>
        <w:pStyle w:val="BodyText"/>
        <w:numPr>
          <w:ilvl w:val="0"/>
          <w:numId w:val="11"/>
        </w:numPr>
        <w:tabs>
          <w:tab w:val="left" w:pos="1576"/>
        </w:tabs>
        <w:spacing w:before="8" w:line="226" w:lineRule="auto"/>
        <w:ind w:right="752"/>
      </w:pPr>
      <w:r>
        <w:t>Compute</w:t>
      </w:r>
      <w:r>
        <w:rPr>
          <w:spacing w:val="-20"/>
        </w:rPr>
        <w:t xml:space="preserve"> </w:t>
      </w:r>
      <w:ins w:id="15" w:author="Marco Restano" w:date="2016-09-01T11:01:00Z">
        <w:r>
          <w:rPr>
            <w:spacing w:val="-20"/>
          </w:rPr>
          <w:t xml:space="preserve">the </w:t>
        </w:r>
      </w:ins>
      <w:r>
        <w:t>point-wise</w:t>
      </w:r>
      <w:r>
        <w:rPr>
          <w:spacing w:val="-20"/>
        </w:rPr>
        <w:t xml:space="preserve"> </w:t>
      </w:r>
      <w:r>
        <w:t>multiplication</w:t>
      </w:r>
      <w:r>
        <w:rPr>
          <w:spacing w:val="-20"/>
        </w:rPr>
        <w:t xml:space="preserve"> </w:t>
      </w:r>
      <w:r>
        <w:t>or</w:t>
      </w:r>
      <w:r>
        <w:rPr>
          <w:spacing w:val="-19"/>
        </w:rPr>
        <w:t xml:space="preserve"> </w:t>
      </w:r>
      <w:r>
        <w:t>division</w:t>
      </w:r>
      <w:r>
        <w:rPr>
          <w:spacing w:val="-20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two</w:t>
      </w:r>
      <w:r>
        <w:rPr>
          <w:spacing w:val="-19"/>
        </w:rPr>
        <w:t xml:space="preserve"> </w:t>
      </w:r>
      <w:r>
        <w:t>Grid</w:t>
      </w:r>
      <w:r>
        <w:rPr>
          <w:spacing w:val="-20"/>
        </w:rPr>
        <w:t xml:space="preserve"> </w:t>
      </w:r>
      <w:r>
        <w:t>or</w:t>
      </w:r>
      <w:r>
        <w:rPr>
          <w:spacing w:val="-20"/>
        </w:rPr>
        <w:t xml:space="preserve"> </w:t>
      </w:r>
      <w:r>
        <w:t>two</w:t>
      </w:r>
      <w:r>
        <w:rPr>
          <w:spacing w:val="-19"/>
        </w:rPr>
        <w:t xml:space="preserve"> </w:t>
      </w:r>
      <w:r>
        <w:t xml:space="preserve">Track </w:t>
      </w:r>
      <w:r>
        <w:rPr>
          <w:spacing w:val="-1"/>
        </w:rPr>
        <w:t>functions.</w:t>
      </w:r>
    </w:p>
    <w:p w:rsidR="00D621D6" w:rsidRDefault="00DD4178">
      <w:pPr>
        <w:pStyle w:val="BodyText"/>
        <w:numPr>
          <w:ilvl w:val="0"/>
          <w:numId w:val="11"/>
        </w:numPr>
        <w:tabs>
          <w:tab w:val="left" w:pos="1576"/>
        </w:tabs>
        <w:spacing w:before="5" w:line="289" w:lineRule="exact"/>
      </w:pPr>
      <w:r>
        <w:t>Compute</w:t>
      </w:r>
      <w:r>
        <w:rPr>
          <w:spacing w:val="-4"/>
        </w:rPr>
        <w:t xml:space="preserve"> </w:t>
      </w:r>
      <w:ins w:id="16" w:author="Marco Restano" w:date="2016-09-01T11:01:00Z">
        <w:r>
          <w:rPr>
            <w:spacing w:val="-4"/>
          </w:rPr>
          <w:t xml:space="preserve">the </w:t>
        </w:r>
      </w:ins>
      <w:r>
        <w:t>square</w:t>
      </w:r>
      <w:r>
        <w:rPr>
          <w:spacing w:val="-4"/>
        </w:rPr>
        <w:t xml:space="preserve"> </w:t>
      </w:r>
      <w:r>
        <w:t>root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Grid</w:t>
      </w:r>
      <w:r>
        <w:rPr>
          <w:spacing w:val="-4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Track</w:t>
      </w:r>
      <w:r>
        <w:rPr>
          <w:spacing w:val="-4"/>
        </w:rPr>
        <w:t xml:space="preserve"> </w:t>
      </w:r>
      <w:r>
        <w:t>Function</w:t>
      </w:r>
    </w:p>
    <w:p w:rsidR="00D621D6" w:rsidRDefault="00DD4178">
      <w:pPr>
        <w:pStyle w:val="BodyText"/>
        <w:numPr>
          <w:ilvl w:val="0"/>
          <w:numId w:val="11"/>
        </w:numPr>
        <w:tabs>
          <w:tab w:val="left" w:pos="1576"/>
        </w:tabs>
        <w:spacing w:before="2" w:line="226" w:lineRule="auto"/>
        <w:ind w:right="555"/>
      </w:pPr>
      <w:r>
        <w:rPr>
          <w:spacing w:val="-1"/>
        </w:rPr>
        <w:t>Create</w:t>
      </w:r>
      <w:r>
        <w:rPr>
          <w:spacing w:val="-5"/>
        </w:rPr>
        <w:t xml:space="preserve"> </w:t>
      </w:r>
      <w:ins w:id="17" w:author="Marco Restano" w:date="2016-09-01T11:02:00Z">
        <w:r>
          <w:rPr>
            <w:spacing w:val="-5"/>
          </w:rPr>
          <w:t xml:space="preserve">a </w:t>
        </w:r>
      </w:ins>
      <w:r>
        <w:rPr>
          <w:spacing w:val="-1"/>
        </w:rPr>
        <w:t>subset</w:t>
      </w:r>
      <w:r>
        <w:rPr>
          <w:spacing w:val="-5"/>
        </w:rPr>
        <w:t xml:space="preserve"> </w:t>
      </w:r>
      <w:r>
        <w:rPr>
          <w:spacing w:val="-1"/>
        </w:rPr>
        <w:t>Grid</w:t>
      </w:r>
      <w:r>
        <w:rPr>
          <w:spacing w:val="-5"/>
        </w:rPr>
        <w:t xml:space="preserve"> </w:t>
      </w:r>
      <w:r>
        <w:rPr>
          <w:spacing w:val="-1"/>
        </w:rPr>
        <w:t>Function</w:t>
      </w:r>
      <w:r>
        <w:rPr>
          <w:spacing w:val="-4"/>
        </w:rPr>
        <w:t xml:space="preserve"> </w:t>
      </w:r>
      <w:r>
        <w:rPr>
          <w:spacing w:val="-1"/>
        </w:rPr>
        <w:t>within</w:t>
      </w:r>
      <w:r>
        <w:rPr>
          <w:spacing w:val="-5"/>
        </w:rPr>
        <w:t xml:space="preserve"> </w:t>
      </w:r>
      <w:r>
        <w:rPr>
          <w:spacing w:val="-1"/>
        </w:rPr>
        <w:t>specified</w:t>
      </w:r>
      <w:r>
        <w:rPr>
          <w:spacing w:val="-6"/>
        </w:rPr>
        <w:t xml:space="preserve"> </w:t>
      </w:r>
      <w:r>
        <w:rPr>
          <w:spacing w:val="-1"/>
        </w:rPr>
        <w:t>latitude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rPr>
          <w:spacing w:val="-1"/>
        </w:rPr>
        <w:t>longitude</w:t>
      </w:r>
      <w:r>
        <w:rPr>
          <w:spacing w:val="-5"/>
        </w:rPr>
        <w:t xml:space="preserve"> </w:t>
      </w:r>
      <w:r>
        <w:t>limits</w:t>
      </w:r>
      <w:r>
        <w:rPr>
          <w:spacing w:val="65"/>
          <w:w w:val="99"/>
        </w:rPr>
        <w:t xml:space="preserve"> </w:t>
      </w:r>
      <w:r>
        <w:rPr>
          <w:spacing w:val="-1"/>
        </w:rPr>
        <w:t>without</w:t>
      </w:r>
      <w:r>
        <w:rPr>
          <w:spacing w:val="-7"/>
        </w:rPr>
        <w:t xml:space="preserve"> </w:t>
      </w:r>
      <w:r>
        <w:rPr>
          <w:spacing w:val="-1"/>
        </w:rPr>
        <w:t>interpolation</w:t>
      </w:r>
    </w:p>
    <w:p w:rsidR="00D621D6" w:rsidRDefault="00DD4178">
      <w:pPr>
        <w:pStyle w:val="BodyText"/>
        <w:numPr>
          <w:ilvl w:val="0"/>
          <w:numId w:val="11"/>
        </w:numPr>
        <w:tabs>
          <w:tab w:val="left" w:pos="1576"/>
        </w:tabs>
        <w:spacing w:before="10" w:line="278" w:lineRule="exact"/>
        <w:ind w:right="499"/>
      </w:pPr>
      <w:r>
        <w:t>Generate</w:t>
      </w:r>
      <w:r>
        <w:rPr>
          <w:spacing w:val="-5"/>
        </w:rPr>
        <w:t xml:space="preserve"> </w:t>
      </w:r>
      <w:proofErr w:type="spellStart"/>
      <w:r>
        <w:t>meridional</w:t>
      </w:r>
      <w:proofErr w:type="spellEnd"/>
      <w:r>
        <w:rPr>
          <w:spacing w:val="-5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zonal</w:t>
      </w:r>
      <w:r>
        <w:rPr>
          <w:spacing w:val="-4"/>
        </w:rPr>
        <w:t xml:space="preserve"> </w:t>
      </w:r>
      <w:r>
        <w:t>statistics</w:t>
      </w:r>
      <w:r>
        <w:rPr>
          <w:spacing w:val="-5"/>
        </w:rPr>
        <w:t xml:space="preserve"> </w:t>
      </w:r>
      <w:r>
        <w:t>specified</w:t>
      </w:r>
      <w:r>
        <w:rPr>
          <w:spacing w:val="-5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latitude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longitude</w:t>
      </w:r>
      <w:r>
        <w:rPr>
          <w:w w:val="99"/>
        </w:rPr>
        <w:t xml:space="preserve"> </w:t>
      </w:r>
      <w:r>
        <w:rPr>
          <w:spacing w:val="-1"/>
        </w:rPr>
        <w:t xml:space="preserve">bounds </w:t>
      </w:r>
      <w:r>
        <w:t>and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step value</w:t>
      </w:r>
    </w:p>
    <w:p w:rsidR="00D621D6" w:rsidRDefault="00DD4178">
      <w:pPr>
        <w:pStyle w:val="BodyText"/>
        <w:numPr>
          <w:ilvl w:val="0"/>
          <w:numId w:val="11"/>
        </w:numPr>
        <w:tabs>
          <w:tab w:val="left" w:pos="1576"/>
        </w:tabs>
        <w:spacing w:before="5" w:line="278" w:lineRule="exact"/>
        <w:ind w:right="555"/>
      </w:pPr>
      <w:r>
        <w:rPr>
          <w:spacing w:val="-1"/>
        </w:rPr>
        <w:t>Apply</w:t>
      </w:r>
      <w:r>
        <w:rPr>
          <w:spacing w:val="-5"/>
        </w:rPr>
        <w:t xml:space="preserve"> </w:t>
      </w:r>
      <w:ins w:id="18" w:author="Marco Restano" w:date="2016-09-01T11:02:00Z">
        <w:r>
          <w:rPr>
            <w:spacing w:val="-5"/>
          </w:rPr>
          <w:t xml:space="preserve">a </w:t>
        </w:r>
      </w:ins>
      <w:r>
        <w:rPr>
          <w:spacing w:val="-1"/>
        </w:rPr>
        <w:t>diffusive/gradient</w:t>
      </w:r>
      <w:r>
        <w:rPr>
          <w:spacing w:val="-5"/>
        </w:rPr>
        <w:t xml:space="preserve"> </w:t>
      </w:r>
      <w:r>
        <w:rPr>
          <w:spacing w:val="-1"/>
        </w:rPr>
        <w:t>anisotropic</w:t>
      </w:r>
      <w:r>
        <w:rPr>
          <w:spacing w:val="-5"/>
        </w:rPr>
        <w:t xml:space="preserve"> </w:t>
      </w:r>
      <w:r>
        <w:rPr>
          <w:spacing w:val="-1"/>
        </w:rPr>
        <w:t>filter</w:t>
      </w:r>
      <w:r>
        <w:rPr>
          <w:spacing w:val="-5"/>
        </w:rPr>
        <w:t xml:space="preserve"> </w:t>
      </w:r>
      <w:r>
        <w:rPr>
          <w:spacing w:val="-1"/>
        </w:rPr>
        <w:t>to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rPr>
          <w:spacing w:val="-1"/>
        </w:rPr>
        <w:t>Grid</w:t>
      </w:r>
      <w:r>
        <w:rPr>
          <w:spacing w:val="-5"/>
        </w:rPr>
        <w:t xml:space="preserve"> </w:t>
      </w:r>
      <w:r>
        <w:rPr>
          <w:spacing w:val="-1"/>
        </w:rPr>
        <w:t>Function</w:t>
      </w:r>
      <w:r>
        <w:rPr>
          <w:spacing w:val="-4"/>
        </w:rPr>
        <w:t xml:space="preserve"> </w:t>
      </w:r>
      <w:r>
        <w:rPr>
          <w:spacing w:val="-1"/>
        </w:rPr>
        <w:t>defined</w:t>
      </w:r>
      <w:r>
        <w:rPr>
          <w:spacing w:val="-5"/>
        </w:rPr>
        <w:t xml:space="preserve"> </w:t>
      </w:r>
      <w:r>
        <w:rPr>
          <w:spacing w:val="-1"/>
        </w:rPr>
        <w:t>by</w:t>
      </w:r>
      <w:r>
        <w:rPr>
          <w:spacing w:val="-4"/>
        </w:rPr>
        <w:t xml:space="preserve"> </w:t>
      </w:r>
      <w:r>
        <w:t>a</w:t>
      </w:r>
      <w:r>
        <w:rPr>
          <w:spacing w:val="81"/>
        </w:rPr>
        <w:t xml:space="preserve"> </w:t>
      </w:r>
      <w:r>
        <w:t>diffusion</w:t>
      </w:r>
      <w:r>
        <w:rPr>
          <w:spacing w:val="-5"/>
        </w:rPr>
        <w:t xml:space="preserve"> </w:t>
      </w:r>
      <w:r>
        <w:t>mode,</w:t>
      </w:r>
      <w:r>
        <w:rPr>
          <w:spacing w:val="-5"/>
        </w:rPr>
        <w:t xml:space="preserve"> </w:t>
      </w:r>
      <w:r>
        <w:t>sensitivity</w:t>
      </w:r>
      <w:r>
        <w:rPr>
          <w:spacing w:val="-5"/>
        </w:rPr>
        <w:t xml:space="preserve"> </w:t>
      </w:r>
      <w:r>
        <w:t>value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number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iterations</w:t>
      </w:r>
    </w:p>
    <w:p w:rsidR="00D621D6" w:rsidRDefault="00DD4178">
      <w:pPr>
        <w:pStyle w:val="BodyText"/>
        <w:numPr>
          <w:ilvl w:val="0"/>
          <w:numId w:val="11"/>
        </w:numPr>
        <w:tabs>
          <w:tab w:val="left" w:pos="1576"/>
        </w:tabs>
        <w:spacing w:before="7" w:line="232" w:lineRule="auto"/>
        <w:ind w:right="405"/>
        <w:jc w:val="both"/>
      </w:pPr>
      <w:r>
        <w:t>Compute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Grid</w:t>
      </w:r>
      <w:r>
        <w:rPr>
          <w:spacing w:val="-3"/>
        </w:rPr>
        <w:t xml:space="preserve"> </w:t>
      </w:r>
      <w:r>
        <w:t>Function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Gravity</w:t>
      </w:r>
      <w:r>
        <w:rPr>
          <w:spacing w:val="-3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Gradients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LNOF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a Spherical</w:t>
      </w:r>
      <w:r>
        <w:rPr>
          <w:spacing w:val="-5"/>
        </w:rPr>
        <w:t xml:space="preserve"> </w:t>
      </w:r>
      <w:r>
        <w:t>Harmonic</w:t>
      </w:r>
      <w:r>
        <w:rPr>
          <w:spacing w:val="-5"/>
        </w:rPr>
        <w:t xml:space="preserve"> </w:t>
      </w:r>
      <w:r>
        <w:t>representation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Gravitational</w:t>
      </w:r>
      <w:r>
        <w:rPr>
          <w:spacing w:val="-5"/>
        </w:rPr>
        <w:t xml:space="preserve"> </w:t>
      </w:r>
      <w:r>
        <w:t>Potential</w:t>
      </w:r>
      <w:r>
        <w:rPr>
          <w:spacing w:val="-5"/>
        </w:rPr>
        <w:t xml:space="preserve"> </w:t>
      </w:r>
      <w:r>
        <w:t>Field</w:t>
      </w:r>
      <w:r>
        <w:rPr>
          <w:spacing w:val="-4"/>
        </w:rPr>
        <w:t xml:space="preserve"> </w:t>
      </w:r>
      <w:r>
        <w:t>and</w:t>
      </w:r>
      <w:r>
        <w:rPr>
          <w:w w:val="99"/>
        </w:rPr>
        <w:t xml:space="preserve"> </w:t>
      </w:r>
      <w:r>
        <w:t>Reference</w:t>
      </w:r>
      <w:r>
        <w:rPr>
          <w:spacing w:val="-14"/>
        </w:rPr>
        <w:t xml:space="preserve"> </w:t>
      </w:r>
      <w:r>
        <w:rPr>
          <w:spacing w:val="-1"/>
        </w:rPr>
        <w:t>Gravity.</w:t>
      </w:r>
    </w:p>
    <w:p w:rsidR="00D621D6" w:rsidRDefault="00DD4178">
      <w:pPr>
        <w:pStyle w:val="BodyText"/>
        <w:numPr>
          <w:ilvl w:val="0"/>
          <w:numId w:val="11"/>
        </w:numPr>
        <w:tabs>
          <w:tab w:val="left" w:pos="1576"/>
        </w:tabs>
        <w:spacing w:before="11" w:line="232" w:lineRule="auto"/>
        <w:ind w:right="354"/>
      </w:pPr>
      <w:r>
        <w:t>Compute</w:t>
      </w:r>
      <w:r>
        <w:rPr>
          <w:spacing w:val="-21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Grid</w:t>
      </w:r>
      <w:r>
        <w:rPr>
          <w:spacing w:val="-20"/>
        </w:rPr>
        <w:t xml:space="preserve"> </w:t>
      </w:r>
      <w:r>
        <w:t>Function</w:t>
      </w:r>
      <w:r>
        <w:rPr>
          <w:spacing w:val="-20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Free-Air</w:t>
      </w:r>
      <w:r>
        <w:rPr>
          <w:spacing w:val="-20"/>
        </w:rPr>
        <w:t xml:space="preserve"> </w:t>
      </w:r>
      <w:r>
        <w:t>Gravity</w:t>
      </w:r>
      <w:r>
        <w:rPr>
          <w:spacing w:val="-21"/>
        </w:rPr>
        <w:t xml:space="preserve"> </w:t>
      </w:r>
      <w:r>
        <w:t>Anomalies</w:t>
      </w:r>
      <w:r>
        <w:rPr>
          <w:spacing w:val="-20"/>
        </w:rPr>
        <w:t xml:space="preserve"> </w:t>
      </w:r>
      <w:r>
        <w:t>from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Spherical Harmonic</w:t>
      </w:r>
      <w:r>
        <w:rPr>
          <w:spacing w:val="-6"/>
        </w:rPr>
        <w:t xml:space="preserve"> </w:t>
      </w:r>
      <w:r>
        <w:t>representation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Gravitational</w:t>
      </w:r>
      <w:r>
        <w:rPr>
          <w:spacing w:val="-5"/>
        </w:rPr>
        <w:t xml:space="preserve"> </w:t>
      </w:r>
      <w:r>
        <w:t>Potential</w:t>
      </w:r>
      <w:r>
        <w:rPr>
          <w:spacing w:val="-6"/>
        </w:rPr>
        <w:t xml:space="preserve"> </w:t>
      </w:r>
      <w:r>
        <w:t>Field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Reference</w:t>
      </w:r>
      <w:r>
        <w:rPr>
          <w:w w:val="99"/>
        </w:rPr>
        <w:t xml:space="preserve"> </w:t>
      </w:r>
      <w:r>
        <w:rPr>
          <w:spacing w:val="-1"/>
        </w:rPr>
        <w:t>Gravity.</w:t>
      </w:r>
    </w:p>
    <w:p w:rsidR="00D621D6" w:rsidRDefault="00DD4178">
      <w:pPr>
        <w:pStyle w:val="BodyText"/>
        <w:numPr>
          <w:ilvl w:val="0"/>
          <w:numId w:val="11"/>
        </w:numPr>
        <w:tabs>
          <w:tab w:val="left" w:pos="1576"/>
        </w:tabs>
        <w:spacing w:before="11" w:line="232" w:lineRule="auto"/>
        <w:ind w:right="266"/>
      </w:pPr>
      <w:r>
        <w:t>Compute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Grid</w:t>
      </w:r>
      <w:r>
        <w:rPr>
          <w:spacing w:val="-4"/>
        </w:rPr>
        <w:t xml:space="preserve"> </w:t>
      </w:r>
      <w:r>
        <w:t>Function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Gravity</w:t>
      </w:r>
      <w:r>
        <w:rPr>
          <w:spacing w:val="-4"/>
        </w:rPr>
        <w:t xml:space="preserve"> </w:t>
      </w:r>
      <w:r>
        <w:t>Disturbance</w:t>
      </w:r>
      <w:r>
        <w:rPr>
          <w:spacing w:val="-4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Altitude</w:t>
      </w:r>
      <w:r>
        <w:rPr>
          <w:spacing w:val="-4"/>
        </w:rPr>
        <w:t xml:space="preserve"> </w:t>
      </w:r>
      <w:r>
        <w:t>Grid</w:t>
      </w:r>
      <w:r>
        <w:rPr>
          <w:w w:val="99"/>
        </w:rPr>
        <w:t xml:space="preserve"> </w:t>
      </w:r>
      <w:r>
        <w:t>Function,</w:t>
      </w:r>
      <w:r>
        <w:rPr>
          <w:spacing w:val="-6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Spherical</w:t>
      </w:r>
      <w:r>
        <w:rPr>
          <w:spacing w:val="-5"/>
        </w:rPr>
        <w:t xml:space="preserve"> </w:t>
      </w:r>
      <w:r>
        <w:t>Harmonic</w:t>
      </w:r>
      <w:r>
        <w:rPr>
          <w:spacing w:val="-5"/>
        </w:rPr>
        <w:t xml:space="preserve"> </w:t>
      </w:r>
      <w:r>
        <w:t>representation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Gravitational</w:t>
      </w:r>
      <w:r>
        <w:rPr>
          <w:spacing w:val="-5"/>
        </w:rPr>
        <w:t xml:space="preserve"> </w:t>
      </w:r>
      <w:r>
        <w:t xml:space="preserve">Potential </w:t>
      </w:r>
      <w:r>
        <w:rPr>
          <w:spacing w:val="-1"/>
        </w:rPr>
        <w:t>Field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1"/>
        </w:rPr>
        <w:t>Reference</w:t>
      </w:r>
      <w:r>
        <w:rPr>
          <w:spacing w:val="-8"/>
        </w:rPr>
        <w:t xml:space="preserve"> </w:t>
      </w:r>
      <w:r>
        <w:rPr>
          <w:spacing w:val="-1"/>
        </w:rPr>
        <w:t>Gravity.</w:t>
      </w:r>
    </w:p>
    <w:p w:rsidR="00D621D6" w:rsidRDefault="00DD4178">
      <w:pPr>
        <w:pStyle w:val="BodyText"/>
        <w:numPr>
          <w:ilvl w:val="0"/>
          <w:numId w:val="11"/>
        </w:numPr>
        <w:tabs>
          <w:tab w:val="left" w:pos="1576"/>
        </w:tabs>
        <w:spacing w:before="9" w:line="278" w:lineRule="exact"/>
        <w:ind w:right="327"/>
      </w:pPr>
      <w:r>
        <w:t>Compute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Grid</w:t>
      </w:r>
      <w:r>
        <w:rPr>
          <w:spacing w:val="-17"/>
        </w:rPr>
        <w:t xml:space="preserve"> </w:t>
      </w:r>
      <w:r>
        <w:t>Function</w:t>
      </w:r>
      <w:r>
        <w:rPr>
          <w:spacing w:val="-17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Airy</w:t>
      </w:r>
      <w:r>
        <w:rPr>
          <w:spacing w:val="-17"/>
        </w:rPr>
        <w:t xml:space="preserve"> </w:t>
      </w:r>
      <w:proofErr w:type="spellStart"/>
      <w:r>
        <w:t>Isostatic</w:t>
      </w:r>
      <w:proofErr w:type="spellEnd"/>
      <w:r>
        <w:rPr>
          <w:spacing w:val="-17"/>
        </w:rPr>
        <w:t xml:space="preserve"> </w:t>
      </w:r>
      <w:r>
        <w:t>Root</w:t>
      </w:r>
      <w:r>
        <w:rPr>
          <w:spacing w:val="-17"/>
        </w:rPr>
        <w:t xml:space="preserve"> </w:t>
      </w:r>
      <w:r>
        <w:t>from</w:t>
      </w:r>
      <w:r>
        <w:rPr>
          <w:spacing w:val="-16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pre-computed</w:t>
      </w:r>
      <w:r>
        <w:rPr>
          <w:spacing w:val="-17"/>
        </w:rPr>
        <w:t xml:space="preserve"> </w:t>
      </w:r>
      <w:r>
        <w:t>set of</w:t>
      </w:r>
      <w:r>
        <w:rPr>
          <w:spacing w:val="-9"/>
        </w:rPr>
        <w:t xml:space="preserve"> </w:t>
      </w:r>
      <w:r>
        <w:t>Spherical</w:t>
      </w:r>
      <w:r>
        <w:rPr>
          <w:spacing w:val="-8"/>
        </w:rPr>
        <w:t xml:space="preserve"> </w:t>
      </w:r>
      <w:r>
        <w:t>Harmonic</w:t>
      </w:r>
      <w:r>
        <w:rPr>
          <w:spacing w:val="-8"/>
        </w:rPr>
        <w:t xml:space="preserve"> </w:t>
      </w:r>
      <w:r>
        <w:t>Coefficients</w:t>
      </w:r>
    </w:p>
    <w:p w:rsidR="00D621D6" w:rsidRDefault="00DD4178">
      <w:pPr>
        <w:pStyle w:val="BodyText"/>
        <w:numPr>
          <w:ilvl w:val="0"/>
          <w:numId w:val="11"/>
        </w:numPr>
        <w:tabs>
          <w:tab w:val="left" w:pos="1576"/>
        </w:tabs>
        <w:spacing w:before="5" w:line="278" w:lineRule="exact"/>
        <w:ind w:right="327"/>
      </w:pPr>
      <w:r>
        <w:t>Compute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Grid</w:t>
      </w:r>
      <w:r>
        <w:rPr>
          <w:spacing w:val="-17"/>
        </w:rPr>
        <w:t xml:space="preserve"> </w:t>
      </w:r>
      <w:r>
        <w:t>Function</w:t>
      </w:r>
      <w:r>
        <w:rPr>
          <w:spacing w:val="-17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the</w:t>
      </w:r>
      <w:r>
        <w:rPr>
          <w:spacing w:val="-16"/>
        </w:rPr>
        <w:t xml:space="preserve"> </w:t>
      </w:r>
      <w:proofErr w:type="spellStart"/>
      <w:r>
        <w:t>Bouguer</w:t>
      </w:r>
      <w:proofErr w:type="spellEnd"/>
      <w:r>
        <w:rPr>
          <w:spacing w:val="-17"/>
        </w:rPr>
        <w:t xml:space="preserve"> </w:t>
      </w:r>
      <w:r>
        <w:t>effect</w:t>
      </w:r>
      <w:r>
        <w:rPr>
          <w:spacing w:val="-17"/>
        </w:rPr>
        <w:t xml:space="preserve"> </w:t>
      </w:r>
      <w:r>
        <w:t>(slab</w:t>
      </w:r>
      <w:r>
        <w:rPr>
          <w:spacing w:val="-17"/>
        </w:rPr>
        <w:t xml:space="preserve"> </w:t>
      </w:r>
      <w:r>
        <w:t>correction)</w:t>
      </w:r>
      <w:r>
        <w:rPr>
          <w:spacing w:val="-17"/>
        </w:rPr>
        <w:t xml:space="preserve"> </w:t>
      </w:r>
      <w:r>
        <w:t>from</w:t>
      </w:r>
      <w:r>
        <w:rPr>
          <w:spacing w:val="-17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pre-</w:t>
      </w:r>
      <w:r>
        <w:rPr>
          <w:w w:val="33"/>
        </w:rPr>
        <w:t xml:space="preserve"> </w:t>
      </w:r>
      <w:r>
        <w:t>computed</w:t>
      </w:r>
      <w:r>
        <w:rPr>
          <w:spacing w:val="-7"/>
        </w:rPr>
        <w:t xml:space="preserve"> </w:t>
      </w:r>
      <w:r>
        <w:t>set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Spherical</w:t>
      </w:r>
      <w:r>
        <w:rPr>
          <w:spacing w:val="-6"/>
        </w:rPr>
        <w:t xml:space="preserve"> </w:t>
      </w:r>
      <w:r>
        <w:t>Harmonic</w:t>
      </w:r>
      <w:r>
        <w:rPr>
          <w:spacing w:val="-6"/>
        </w:rPr>
        <w:t xml:space="preserve"> </w:t>
      </w:r>
      <w:r>
        <w:t>Coefficients</w:t>
      </w:r>
    </w:p>
    <w:p w:rsidR="00D621D6" w:rsidRDefault="00DD4178">
      <w:pPr>
        <w:pStyle w:val="BodyText"/>
        <w:numPr>
          <w:ilvl w:val="0"/>
          <w:numId w:val="11"/>
        </w:numPr>
        <w:tabs>
          <w:tab w:val="left" w:pos="1576"/>
        </w:tabs>
        <w:spacing w:line="291" w:lineRule="exact"/>
      </w:pPr>
      <w:r>
        <w:t>Compute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Ocean</w:t>
      </w:r>
      <w:r>
        <w:rPr>
          <w:spacing w:val="-4"/>
        </w:rPr>
        <w:t xml:space="preserve"> </w:t>
      </w:r>
      <w:r>
        <w:t>Kinetic</w:t>
      </w:r>
      <w:r>
        <w:rPr>
          <w:spacing w:val="-3"/>
        </w:rPr>
        <w:t xml:space="preserve"> </w:t>
      </w:r>
      <w:r>
        <w:t>Energy</w:t>
      </w:r>
      <w:r>
        <w:rPr>
          <w:spacing w:val="-4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Mean</w:t>
      </w:r>
      <w:r>
        <w:rPr>
          <w:spacing w:val="-3"/>
        </w:rPr>
        <w:t xml:space="preserve"> </w:t>
      </w:r>
      <w:r>
        <w:t>Dynamic</w:t>
      </w:r>
      <w:r>
        <w:rPr>
          <w:spacing w:val="-4"/>
        </w:rPr>
        <w:t xml:space="preserve"> </w:t>
      </w:r>
      <w:r>
        <w:t>Topography</w:t>
      </w:r>
    </w:p>
    <w:p w:rsidR="00D621D6" w:rsidRDefault="00DD4178">
      <w:pPr>
        <w:pStyle w:val="BodyText"/>
        <w:numPr>
          <w:ilvl w:val="0"/>
          <w:numId w:val="11"/>
        </w:numPr>
        <w:tabs>
          <w:tab w:val="left" w:pos="1576"/>
        </w:tabs>
        <w:spacing w:before="8" w:line="222" w:lineRule="auto"/>
        <w:ind w:right="883"/>
      </w:pPr>
      <w:r>
        <w:t>Compute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vertical</w:t>
      </w:r>
      <w:r>
        <w:rPr>
          <w:spacing w:val="-3"/>
        </w:rPr>
        <w:t xml:space="preserve"> </w:t>
      </w:r>
      <w:r>
        <w:t>component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Relative</w:t>
      </w:r>
      <w:r>
        <w:rPr>
          <w:spacing w:val="-4"/>
        </w:rPr>
        <w:t xml:space="preserve"> </w:t>
      </w:r>
      <w:proofErr w:type="spellStart"/>
      <w:r>
        <w:t>Vorticity</w:t>
      </w:r>
      <w:proofErr w:type="spellEnd"/>
      <w:r>
        <w:rPr>
          <w:spacing w:val="-4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Mean Dynamic</w:t>
      </w:r>
      <w:r>
        <w:rPr>
          <w:spacing w:val="-15"/>
        </w:rPr>
        <w:t xml:space="preserve"> </w:t>
      </w:r>
      <w:r>
        <w:t>Topography</w:t>
      </w:r>
    </w:p>
    <w:p w:rsidR="00D621D6" w:rsidRDefault="00DD4178">
      <w:pPr>
        <w:pStyle w:val="BodyText"/>
        <w:tabs>
          <w:tab w:val="left" w:pos="855"/>
        </w:tabs>
        <w:spacing w:before="5"/>
        <w:ind w:left="856" w:right="708" w:hanging="360"/>
      </w:pPr>
      <w:r>
        <w:rPr>
          <w:rFonts w:ascii="Wingdings" w:eastAsia="Wingdings" w:hAnsi="Wingdings" w:cs="Wingdings"/>
          <w:w w:val="30"/>
        </w:rPr>
        <w:t></w:t>
      </w:r>
      <w:r>
        <w:rPr>
          <w:rFonts w:ascii="Wingdings" w:eastAsia="Wingdings" w:hAnsi="Wingdings" w:cs="Wingdings"/>
          <w:w w:val="30"/>
        </w:rPr>
        <w:t></w:t>
      </w:r>
      <w:r>
        <w:rPr>
          <w:rFonts w:ascii="Times New Roman" w:eastAsia="Times New Roman" w:hAnsi="Times New Roman" w:cs="Times New Roman"/>
          <w:w w:val="30"/>
        </w:rPr>
        <w:tab/>
      </w:r>
      <w:r>
        <w:rPr>
          <w:spacing w:val="-1"/>
        </w:rPr>
        <w:t>Ensure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operation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t>GUI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rPr>
          <w:spacing w:val="-1"/>
        </w:rPr>
        <w:t>ensure</w:t>
      </w:r>
      <w:r>
        <w:rPr>
          <w:spacing w:val="-3"/>
        </w:rPr>
        <w:t xml:space="preserve"> </w:t>
      </w:r>
      <w:r>
        <w:rPr>
          <w:spacing w:val="-1"/>
        </w:rPr>
        <w:t>that</w:t>
      </w:r>
      <w:r>
        <w:rPr>
          <w:spacing w:val="-4"/>
        </w:rPr>
        <w:t xml:space="preserve"> </w:t>
      </w:r>
      <w:r>
        <w:rPr>
          <w:spacing w:val="-1"/>
        </w:rPr>
        <w:t>result</w:t>
      </w:r>
      <w:r>
        <w:rPr>
          <w:spacing w:val="-3"/>
        </w:rPr>
        <w:t xml:space="preserve"> </w:t>
      </w:r>
      <w:r>
        <w:rPr>
          <w:spacing w:val="-1"/>
        </w:rPr>
        <w:t>produced</w:t>
      </w:r>
      <w:r>
        <w:rPr>
          <w:spacing w:val="-4"/>
        </w:rPr>
        <w:t xml:space="preserve"> </w:t>
      </w:r>
      <w:r>
        <w:rPr>
          <w:spacing w:val="-1"/>
        </w:rPr>
        <w:t>within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t>GUI</w:t>
      </w:r>
      <w:r>
        <w:rPr>
          <w:spacing w:val="51"/>
        </w:rPr>
        <w:t xml:space="preserve"> </w:t>
      </w:r>
      <w:r>
        <w:t>environment</w:t>
      </w:r>
      <w:r>
        <w:rPr>
          <w:spacing w:val="-5"/>
        </w:rPr>
        <w:t xml:space="preserve"> </w:t>
      </w:r>
      <w:r>
        <w:t>replicate</w:t>
      </w:r>
      <w:r>
        <w:rPr>
          <w:spacing w:val="-4"/>
        </w:rPr>
        <w:t xml:space="preserve"> </w:t>
      </w:r>
      <w:r>
        <w:t>those</w:t>
      </w:r>
      <w:r>
        <w:rPr>
          <w:spacing w:val="-5"/>
        </w:rPr>
        <w:t xml:space="preserve"> </w:t>
      </w:r>
      <w:r>
        <w:rPr>
          <w:spacing w:val="-1"/>
        </w:rPr>
        <w:t>generated</w:t>
      </w:r>
      <w:r>
        <w:rPr>
          <w:spacing w:val="-4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command</w:t>
      </w:r>
      <w:r>
        <w:rPr>
          <w:spacing w:val="-5"/>
        </w:rPr>
        <w:t xml:space="preserve"> </w:t>
      </w:r>
      <w:r>
        <w:t>line</w:t>
      </w:r>
      <w:r>
        <w:rPr>
          <w:spacing w:val="-4"/>
        </w:rPr>
        <w:t xml:space="preserve"> </w:t>
      </w:r>
      <w:r>
        <w:rPr>
          <w:spacing w:val="-1"/>
        </w:rPr>
        <w:t>tool.</w:t>
      </w:r>
    </w:p>
    <w:p w:rsidR="00D621D6" w:rsidRDefault="00DD4178">
      <w:pPr>
        <w:pStyle w:val="BodyText"/>
        <w:spacing w:before="117"/>
        <w:jc w:val="both"/>
      </w:pPr>
      <w:r>
        <w:t>The</w:t>
      </w:r>
      <w:r>
        <w:rPr>
          <w:spacing w:val="-6"/>
        </w:rPr>
        <w:t xml:space="preserve"> </w:t>
      </w:r>
      <w:r>
        <w:t>correctness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completeness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toolbox</w:t>
      </w:r>
      <w:r>
        <w:rPr>
          <w:spacing w:val="-5"/>
        </w:rPr>
        <w:t xml:space="preserve"> </w:t>
      </w:r>
      <w:r>
        <w:t>documentation</w:t>
      </w:r>
      <w:r>
        <w:rPr>
          <w:spacing w:val="-5"/>
        </w:rPr>
        <w:t xml:space="preserve"> </w:t>
      </w:r>
      <w:r>
        <w:t>was</w:t>
      </w:r>
      <w:r>
        <w:rPr>
          <w:spacing w:val="-6"/>
        </w:rPr>
        <w:t xml:space="preserve"> </w:t>
      </w:r>
      <w:r>
        <w:t>also</w:t>
      </w:r>
      <w:r>
        <w:rPr>
          <w:spacing w:val="-5"/>
        </w:rPr>
        <w:t xml:space="preserve"> </w:t>
      </w:r>
      <w:r>
        <w:t>assessed.</w:t>
      </w:r>
    </w:p>
    <w:p w:rsidR="00D621D6" w:rsidRDefault="00D621D6">
      <w:pPr>
        <w:spacing w:before="5"/>
        <w:rPr>
          <w:rFonts w:ascii="Cambria" w:eastAsia="Cambria" w:hAnsi="Cambria" w:cs="Cambria"/>
          <w:sz w:val="21"/>
          <w:szCs w:val="21"/>
        </w:rPr>
      </w:pPr>
    </w:p>
    <w:p w:rsidR="00D621D6" w:rsidRDefault="00DD4178">
      <w:pPr>
        <w:pStyle w:val="Heading1"/>
        <w:numPr>
          <w:ilvl w:val="0"/>
          <w:numId w:val="12"/>
        </w:numPr>
        <w:tabs>
          <w:tab w:val="left" w:pos="476"/>
        </w:tabs>
        <w:jc w:val="both"/>
        <w:rPr>
          <w:rFonts w:cs="Calibri"/>
          <w:b w:val="0"/>
          <w:bCs w:val="0"/>
        </w:rPr>
      </w:pPr>
      <w:bookmarkStart w:id="19" w:name="_TOC_250017"/>
      <w:r>
        <w:rPr>
          <w:spacing w:val="-1"/>
        </w:rPr>
        <w:t>Software</w:t>
      </w:r>
      <w:r>
        <w:rPr>
          <w:spacing w:val="25"/>
        </w:rPr>
        <w:t xml:space="preserve"> </w:t>
      </w:r>
      <w:r>
        <w:rPr>
          <w:spacing w:val="-8"/>
        </w:rPr>
        <w:t>Test</w:t>
      </w:r>
      <w:r>
        <w:rPr>
          <w:spacing w:val="26"/>
        </w:rPr>
        <w:t xml:space="preserve"> </w:t>
      </w:r>
      <w:r>
        <w:t>Plan</w:t>
      </w:r>
      <w:bookmarkEnd w:id="19"/>
    </w:p>
    <w:p w:rsidR="00D621D6" w:rsidRDefault="00DD4178">
      <w:pPr>
        <w:pStyle w:val="BodyText"/>
        <w:spacing w:before="240"/>
        <w:ind w:right="128"/>
        <w:jc w:val="both"/>
      </w:pPr>
      <w:r>
        <w:t>The</w:t>
      </w:r>
      <w:r>
        <w:rPr>
          <w:spacing w:val="24"/>
        </w:rPr>
        <w:t xml:space="preserve"> </w:t>
      </w:r>
      <w:r>
        <w:t>software</w:t>
      </w:r>
      <w:r>
        <w:rPr>
          <w:spacing w:val="24"/>
        </w:rPr>
        <w:t xml:space="preserve"> </w:t>
      </w:r>
      <w:r>
        <w:rPr>
          <w:spacing w:val="-1"/>
        </w:rPr>
        <w:t>was</w:t>
      </w:r>
      <w:r>
        <w:rPr>
          <w:spacing w:val="24"/>
        </w:rPr>
        <w:t xml:space="preserve"> </w:t>
      </w:r>
      <w:r>
        <w:rPr>
          <w:spacing w:val="-1"/>
        </w:rPr>
        <w:t>released</w:t>
      </w:r>
      <w:r>
        <w:rPr>
          <w:spacing w:val="25"/>
        </w:rPr>
        <w:t xml:space="preserve"> </w:t>
      </w:r>
      <w:r>
        <w:rPr>
          <w:spacing w:val="-1"/>
        </w:rPr>
        <w:t>with</w:t>
      </w:r>
      <w:r>
        <w:rPr>
          <w:spacing w:val="24"/>
        </w:rPr>
        <w:t xml:space="preserve"> </w:t>
      </w:r>
      <w:r>
        <w:t>a</w:t>
      </w:r>
      <w:r>
        <w:rPr>
          <w:spacing w:val="24"/>
        </w:rPr>
        <w:t xml:space="preserve"> </w:t>
      </w:r>
      <w:r>
        <w:rPr>
          <w:spacing w:val="-1"/>
        </w:rPr>
        <w:t>software</w:t>
      </w:r>
      <w:r>
        <w:rPr>
          <w:spacing w:val="25"/>
        </w:rPr>
        <w:t xml:space="preserve"> </w:t>
      </w:r>
      <w:r>
        <w:rPr>
          <w:spacing w:val="-1"/>
        </w:rPr>
        <w:t>test</w:t>
      </w:r>
      <w:r>
        <w:rPr>
          <w:spacing w:val="24"/>
        </w:rPr>
        <w:t xml:space="preserve"> </w:t>
      </w:r>
      <w:r>
        <w:t>plan</w:t>
      </w:r>
      <w:r>
        <w:rPr>
          <w:spacing w:val="24"/>
        </w:rPr>
        <w:t xml:space="preserve"> </w:t>
      </w:r>
      <w:r>
        <w:t>[RD2],</w:t>
      </w:r>
      <w:r>
        <w:rPr>
          <w:spacing w:val="25"/>
        </w:rPr>
        <w:t xml:space="preserve"> </w:t>
      </w:r>
      <w:r>
        <w:t>included</w:t>
      </w:r>
      <w:r>
        <w:rPr>
          <w:spacing w:val="24"/>
        </w:rPr>
        <w:t xml:space="preserve"> </w:t>
      </w:r>
      <w:r>
        <w:t>as</w:t>
      </w:r>
      <w:r>
        <w:rPr>
          <w:spacing w:val="24"/>
        </w:rPr>
        <w:t xml:space="preserve"> </w:t>
      </w:r>
      <w:commentRangeStart w:id="20"/>
      <w:r>
        <w:t>Annex</w:t>
      </w:r>
      <w:del w:id="21" w:author="Marco Restano" w:date="2016-09-01T11:02:00Z">
        <w:r w:rsidDel="00DD4178">
          <w:delText>e</w:delText>
        </w:r>
      </w:del>
      <w:r>
        <w:rPr>
          <w:spacing w:val="25"/>
        </w:rPr>
        <w:t xml:space="preserve"> </w:t>
      </w:r>
      <w:r>
        <w:t>A</w:t>
      </w:r>
      <w:r>
        <w:rPr>
          <w:spacing w:val="24"/>
        </w:rPr>
        <w:t xml:space="preserve"> </w:t>
      </w:r>
      <w:commentRangeEnd w:id="20"/>
      <w:r>
        <w:rPr>
          <w:rStyle w:val="CommentReference"/>
          <w:rFonts w:asciiTheme="minorHAnsi" w:eastAsiaTheme="minorHAnsi" w:hAnsiTheme="minorHAnsi"/>
        </w:rPr>
        <w:commentReference w:id="20"/>
      </w:r>
      <w:r>
        <w:t>in</w:t>
      </w:r>
      <w:r>
        <w:rPr>
          <w:spacing w:val="24"/>
        </w:rPr>
        <w:t xml:space="preserve"> </w:t>
      </w:r>
      <w:r>
        <w:t>this</w:t>
      </w:r>
      <w:r>
        <w:rPr>
          <w:spacing w:val="31"/>
          <w:w w:val="99"/>
        </w:rPr>
        <w:t xml:space="preserve"> </w:t>
      </w:r>
      <w:r>
        <w:rPr>
          <w:spacing w:val="-1"/>
        </w:rPr>
        <w:t>report.</w:t>
      </w:r>
    </w:p>
    <w:p w:rsidR="00D621D6" w:rsidRDefault="00DD4178">
      <w:pPr>
        <w:pStyle w:val="BodyText"/>
        <w:spacing w:before="117"/>
        <w:ind w:right="128"/>
        <w:jc w:val="both"/>
      </w:pPr>
      <w:r>
        <w:t>This</w:t>
      </w:r>
      <w:r>
        <w:rPr>
          <w:spacing w:val="22"/>
        </w:rPr>
        <w:t xml:space="preserve"> </w:t>
      </w:r>
      <w:r>
        <w:t>test</w:t>
      </w:r>
      <w:r>
        <w:rPr>
          <w:spacing w:val="22"/>
        </w:rPr>
        <w:t xml:space="preserve"> </w:t>
      </w:r>
      <w:r>
        <w:rPr>
          <w:spacing w:val="-1"/>
        </w:rPr>
        <w:t>plan</w:t>
      </w:r>
      <w:r>
        <w:rPr>
          <w:spacing w:val="22"/>
        </w:rPr>
        <w:t xml:space="preserve"> </w:t>
      </w:r>
      <w:r>
        <w:t>was</w:t>
      </w:r>
      <w:r>
        <w:rPr>
          <w:spacing w:val="22"/>
        </w:rPr>
        <w:t xml:space="preserve"> </w:t>
      </w:r>
      <w:r>
        <w:t>specified</w:t>
      </w:r>
      <w:r>
        <w:rPr>
          <w:spacing w:val="22"/>
        </w:rPr>
        <w:t xml:space="preserve"> </w:t>
      </w:r>
      <w:r>
        <w:t>by</w:t>
      </w:r>
      <w:r>
        <w:rPr>
          <w:spacing w:val="22"/>
        </w:rPr>
        <w:t xml:space="preserve"> </w:t>
      </w:r>
      <w:r>
        <w:t>S&amp;T</w:t>
      </w:r>
      <w:r>
        <w:rPr>
          <w:spacing w:val="22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conformance</w:t>
      </w:r>
      <w:r>
        <w:rPr>
          <w:spacing w:val="23"/>
        </w:rPr>
        <w:t xml:space="preserve"> </w:t>
      </w:r>
      <w:r>
        <w:t>with</w:t>
      </w:r>
      <w:r>
        <w:rPr>
          <w:spacing w:val="22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test</w:t>
      </w:r>
      <w:r>
        <w:rPr>
          <w:spacing w:val="22"/>
        </w:rPr>
        <w:t xml:space="preserve"> </w:t>
      </w:r>
      <w:r>
        <w:t>plan</w:t>
      </w:r>
      <w:r>
        <w:rPr>
          <w:spacing w:val="22"/>
        </w:rPr>
        <w:t xml:space="preserve"> </w:t>
      </w:r>
      <w:r>
        <w:t>ensures</w:t>
      </w:r>
      <w:r>
        <w:rPr>
          <w:spacing w:val="22"/>
        </w:rPr>
        <w:t xml:space="preserve"> </w:t>
      </w:r>
      <w:r>
        <w:rPr>
          <w:spacing w:val="-1"/>
        </w:rPr>
        <w:t>that</w:t>
      </w:r>
      <w:r>
        <w:rPr>
          <w:spacing w:val="22"/>
        </w:rPr>
        <w:t xml:space="preserve"> </w:t>
      </w:r>
      <w:r>
        <w:rPr>
          <w:spacing w:val="-1"/>
        </w:rPr>
        <w:t>the</w:t>
      </w:r>
      <w:r>
        <w:rPr>
          <w:spacing w:val="27"/>
          <w:w w:val="99"/>
        </w:rPr>
        <w:t xml:space="preserve"> </w:t>
      </w:r>
      <w:r>
        <w:t>toolbox</w:t>
      </w:r>
      <w:r>
        <w:rPr>
          <w:spacing w:val="22"/>
        </w:rPr>
        <w:t xml:space="preserve"> </w:t>
      </w:r>
      <w:r>
        <w:t>release</w:t>
      </w:r>
      <w:r>
        <w:rPr>
          <w:spacing w:val="23"/>
        </w:rPr>
        <w:t xml:space="preserve"> </w:t>
      </w:r>
      <w:r>
        <w:t>conforms</w:t>
      </w:r>
      <w:r>
        <w:rPr>
          <w:spacing w:val="23"/>
        </w:rPr>
        <w:t xml:space="preserve"> </w:t>
      </w:r>
      <w:r>
        <w:t>to</w:t>
      </w:r>
      <w:r>
        <w:rPr>
          <w:spacing w:val="22"/>
        </w:rPr>
        <w:t xml:space="preserve"> </w:t>
      </w:r>
      <w:r>
        <w:rPr>
          <w:spacing w:val="-1"/>
        </w:rPr>
        <w:t>those</w:t>
      </w:r>
      <w:r>
        <w:rPr>
          <w:spacing w:val="23"/>
        </w:rPr>
        <w:t xml:space="preserve"> </w:t>
      </w:r>
      <w:r>
        <w:rPr>
          <w:spacing w:val="-1"/>
        </w:rPr>
        <w:t>aspects</w:t>
      </w:r>
      <w:r>
        <w:rPr>
          <w:spacing w:val="23"/>
        </w:rPr>
        <w:t xml:space="preserve"> </w:t>
      </w:r>
      <w:r>
        <w:rPr>
          <w:spacing w:val="-1"/>
        </w:rPr>
        <w:t>of</w:t>
      </w:r>
      <w:r>
        <w:rPr>
          <w:spacing w:val="22"/>
        </w:rPr>
        <w:t xml:space="preserve"> </w:t>
      </w:r>
      <w:r>
        <w:rPr>
          <w:spacing w:val="-1"/>
        </w:rPr>
        <w:t>the</w:t>
      </w:r>
      <w:r>
        <w:rPr>
          <w:spacing w:val="23"/>
        </w:rPr>
        <w:t xml:space="preserve"> </w:t>
      </w:r>
      <w:r>
        <w:rPr>
          <w:spacing w:val="-1"/>
        </w:rPr>
        <w:t>technical</w:t>
      </w:r>
      <w:r>
        <w:rPr>
          <w:spacing w:val="23"/>
        </w:rPr>
        <w:t xml:space="preserve"> </w:t>
      </w:r>
      <w:r>
        <w:rPr>
          <w:spacing w:val="-1"/>
        </w:rPr>
        <w:t>specification</w:t>
      </w:r>
      <w:r>
        <w:rPr>
          <w:spacing w:val="22"/>
        </w:rPr>
        <w:t xml:space="preserve"> </w:t>
      </w:r>
      <w:r>
        <w:t>and</w:t>
      </w:r>
      <w:r>
        <w:rPr>
          <w:spacing w:val="23"/>
        </w:rPr>
        <w:t xml:space="preserve"> </w:t>
      </w:r>
      <w:r>
        <w:rPr>
          <w:spacing w:val="-1"/>
        </w:rPr>
        <w:t>architectural</w:t>
      </w:r>
      <w:r>
        <w:rPr>
          <w:spacing w:val="42"/>
        </w:rPr>
        <w:t xml:space="preserve"> </w:t>
      </w:r>
      <w:r>
        <w:t>design</w:t>
      </w:r>
      <w:r>
        <w:rPr>
          <w:spacing w:val="-4"/>
        </w:rPr>
        <w:t xml:space="preserve"> </w:t>
      </w:r>
      <w:r>
        <w:t>document</w:t>
      </w:r>
      <w:r>
        <w:rPr>
          <w:spacing w:val="-4"/>
        </w:rPr>
        <w:t xml:space="preserve"> </w:t>
      </w:r>
      <w:r>
        <w:t>[AD3]</w:t>
      </w:r>
      <w:r>
        <w:rPr>
          <w:spacing w:val="-4"/>
        </w:rPr>
        <w:t xml:space="preserve"> </w:t>
      </w:r>
      <w:r>
        <w:rPr>
          <w:spacing w:val="-1"/>
        </w:rPr>
        <w:t>that</w:t>
      </w:r>
      <w:r>
        <w:rPr>
          <w:spacing w:val="-4"/>
        </w:rPr>
        <w:t xml:space="preserve"> </w:t>
      </w:r>
      <w:r>
        <w:rPr>
          <w:spacing w:val="-1"/>
        </w:rPr>
        <w:t>were</w:t>
      </w:r>
      <w:r>
        <w:rPr>
          <w:spacing w:val="-3"/>
        </w:rPr>
        <w:t xml:space="preserve"> </w:t>
      </w:r>
      <w:r>
        <w:rPr>
          <w:spacing w:val="-1"/>
        </w:rPr>
        <w:t>specified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rPr>
          <w:spacing w:val="-1"/>
        </w:rPr>
        <w:t>requiring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rPr>
          <w:spacing w:val="-1"/>
        </w:rPr>
        <w:t>specific</w:t>
      </w:r>
      <w:r>
        <w:rPr>
          <w:spacing w:val="-5"/>
        </w:rPr>
        <w:t xml:space="preserve"> </w:t>
      </w:r>
      <w:r>
        <w:rPr>
          <w:spacing w:val="-1"/>
        </w:rPr>
        <w:t>test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implemented.</w:t>
      </w:r>
    </w:p>
    <w:p w:rsidR="00D621D6" w:rsidRDefault="00D621D6">
      <w:pPr>
        <w:jc w:val="both"/>
        <w:sectPr w:rsidR="00D621D6">
          <w:footerReference w:type="default" r:id="rId23"/>
          <w:pgSz w:w="11900" w:h="16840"/>
          <w:pgMar w:top="640" w:right="1000" w:bottom="940" w:left="1280" w:header="0" w:footer="759" w:gutter="0"/>
          <w:pgNumType w:start="1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5E137034" wp14:editId="2AC45C73">
                  <wp:extent cx="1874204" cy="938783"/>
                  <wp:effectExtent l="0" t="0" r="0" b="0"/>
                  <wp:docPr id="11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pStyle w:val="BodyText"/>
        <w:spacing w:before="66"/>
        <w:ind w:left="172"/>
        <w:jc w:val="both"/>
      </w:pPr>
      <w:r>
        <w:t>The</w:t>
      </w:r>
      <w:r>
        <w:rPr>
          <w:spacing w:val="-5"/>
        </w:rPr>
        <w:t xml:space="preserve"> </w:t>
      </w:r>
      <w:r>
        <w:rPr>
          <w:spacing w:val="-1"/>
        </w:rPr>
        <w:t>current</w:t>
      </w:r>
      <w:r>
        <w:rPr>
          <w:spacing w:val="-4"/>
        </w:rPr>
        <w:t xml:space="preserve"> </w:t>
      </w:r>
      <w:r>
        <w:rPr>
          <w:spacing w:val="-1"/>
        </w:rPr>
        <w:t>release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software</w:t>
      </w:r>
      <w:r>
        <w:rPr>
          <w:spacing w:val="-4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passed</w:t>
      </w:r>
      <w:r>
        <w:rPr>
          <w:spacing w:val="-4"/>
        </w:rPr>
        <w:t xml:space="preserve"> </w:t>
      </w:r>
      <w:r>
        <w:t>all</w:t>
      </w:r>
      <w:r>
        <w:rPr>
          <w:spacing w:val="-4"/>
        </w:rPr>
        <w:t xml:space="preserve"> </w:t>
      </w:r>
      <w:r>
        <w:t>tests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platforms:</w:t>
      </w:r>
    </w:p>
    <w:p w:rsidR="00D621D6" w:rsidRDefault="00DD4178">
      <w:pPr>
        <w:pStyle w:val="BodyText"/>
        <w:numPr>
          <w:ilvl w:val="1"/>
          <w:numId w:val="12"/>
        </w:numPr>
        <w:tabs>
          <w:tab w:val="left" w:pos="893"/>
        </w:tabs>
        <w:spacing w:before="118"/>
      </w:pPr>
      <w:r>
        <w:t>Mac</w:t>
      </w:r>
      <w:r>
        <w:rPr>
          <w:spacing w:val="-5"/>
        </w:rPr>
        <w:t xml:space="preserve"> </w:t>
      </w:r>
      <w:r>
        <w:t>OS</w:t>
      </w:r>
      <w:r>
        <w:rPr>
          <w:spacing w:val="-4"/>
        </w:rPr>
        <w:t xml:space="preserve"> </w:t>
      </w:r>
      <w:r>
        <w:t>X</w:t>
      </w:r>
      <w:r>
        <w:rPr>
          <w:spacing w:val="-4"/>
        </w:rPr>
        <w:t xml:space="preserve"> </w:t>
      </w:r>
      <w:r>
        <w:rPr>
          <w:spacing w:val="-1"/>
        </w:rPr>
        <w:t>(10.10)</w:t>
      </w:r>
      <w:r>
        <w:rPr>
          <w:spacing w:val="-5"/>
        </w:rPr>
        <w:t xml:space="preserve"> </w:t>
      </w:r>
      <w:r>
        <w:rPr>
          <w:spacing w:val="-1"/>
        </w:rPr>
        <w:t>using</w:t>
      </w:r>
      <w:r>
        <w:rPr>
          <w:spacing w:val="-4"/>
        </w:rPr>
        <w:t xml:space="preserve"> </w:t>
      </w:r>
      <w:r>
        <w:t>source</w:t>
      </w:r>
      <w:r>
        <w:rPr>
          <w:spacing w:val="-5"/>
        </w:rPr>
        <w:t xml:space="preserve"> </w:t>
      </w:r>
      <w:r>
        <w:rPr>
          <w:spacing w:val="-1"/>
        </w:rPr>
        <w:t>distribution</w:t>
      </w:r>
    </w:p>
    <w:p w:rsidR="00D621D6" w:rsidRDefault="00DD4178">
      <w:pPr>
        <w:pStyle w:val="BodyText"/>
        <w:numPr>
          <w:ilvl w:val="1"/>
          <w:numId w:val="12"/>
        </w:numPr>
        <w:tabs>
          <w:tab w:val="left" w:pos="893"/>
        </w:tabs>
        <w:spacing w:before="3" w:line="294" w:lineRule="exact"/>
      </w:pPr>
      <w:r>
        <w:t>Linux</w:t>
      </w:r>
      <w:r>
        <w:rPr>
          <w:spacing w:val="-5"/>
        </w:rPr>
        <w:t xml:space="preserve"> </w:t>
      </w:r>
      <w:r>
        <w:rPr>
          <w:spacing w:val="-1"/>
        </w:rPr>
        <w:t>(Ubuntu)</w:t>
      </w:r>
      <w:r>
        <w:rPr>
          <w:spacing w:val="-6"/>
        </w:rPr>
        <w:t xml:space="preserve"> </w:t>
      </w:r>
      <w:r>
        <w:rPr>
          <w:spacing w:val="-1"/>
        </w:rPr>
        <w:t>using</w:t>
      </w:r>
      <w:r>
        <w:rPr>
          <w:spacing w:val="-4"/>
        </w:rPr>
        <w:t xml:space="preserve"> </w:t>
      </w:r>
      <w:r>
        <w:t>source</w:t>
      </w:r>
      <w:r>
        <w:rPr>
          <w:spacing w:val="-6"/>
        </w:rPr>
        <w:t xml:space="preserve"> </w:t>
      </w:r>
      <w:r>
        <w:rPr>
          <w:spacing w:val="-1"/>
        </w:rPr>
        <w:t>and</w:t>
      </w:r>
      <w:r>
        <w:rPr>
          <w:spacing w:val="-4"/>
        </w:rPr>
        <w:t xml:space="preserve"> </w:t>
      </w:r>
      <w:r>
        <w:t>binary</w:t>
      </w:r>
      <w:r>
        <w:rPr>
          <w:spacing w:val="-6"/>
        </w:rPr>
        <w:t xml:space="preserve"> </w:t>
      </w:r>
      <w:r>
        <w:rPr>
          <w:spacing w:val="-1"/>
        </w:rPr>
        <w:t>distributions</w:t>
      </w:r>
    </w:p>
    <w:p w:rsidR="00D621D6" w:rsidRDefault="00DD4178">
      <w:pPr>
        <w:pStyle w:val="BodyText"/>
        <w:numPr>
          <w:ilvl w:val="1"/>
          <w:numId w:val="12"/>
        </w:numPr>
        <w:tabs>
          <w:tab w:val="left" w:pos="893"/>
        </w:tabs>
        <w:spacing w:line="293" w:lineRule="exact"/>
      </w:pPr>
      <w:r>
        <w:t>Linux</w:t>
      </w:r>
      <w:r>
        <w:rPr>
          <w:spacing w:val="-7"/>
        </w:rPr>
        <w:t xml:space="preserve"> </w:t>
      </w:r>
      <w:r>
        <w:rPr>
          <w:spacing w:val="-1"/>
        </w:rPr>
        <w:t>(SUSE</w:t>
      </w:r>
      <w:r>
        <w:rPr>
          <w:spacing w:val="-6"/>
        </w:rPr>
        <w:t xml:space="preserve"> </w:t>
      </w:r>
      <w:r>
        <w:rPr>
          <w:spacing w:val="-1"/>
        </w:rPr>
        <w:t>Enterprise</w:t>
      </w:r>
      <w:r>
        <w:rPr>
          <w:spacing w:val="-7"/>
        </w:rPr>
        <w:t xml:space="preserve"> </w:t>
      </w:r>
      <w:r>
        <w:rPr>
          <w:spacing w:val="-1"/>
        </w:rPr>
        <w:t>Desktop</w:t>
      </w:r>
      <w:r>
        <w:rPr>
          <w:spacing w:val="-7"/>
        </w:rPr>
        <w:t xml:space="preserve"> </w:t>
      </w:r>
      <w:r>
        <w:t>10)</w:t>
      </w:r>
      <w:r>
        <w:rPr>
          <w:spacing w:val="-7"/>
        </w:rPr>
        <w:t xml:space="preserve"> </w:t>
      </w:r>
      <w:r>
        <w:rPr>
          <w:spacing w:val="-1"/>
        </w:rPr>
        <w:t>using</w:t>
      </w:r>
      <w:r>
        <w:rPr>
          <w:spacing w:val="-6"/>
        </w:rPr>
        <w:t xml:space="preserve"> </w:t>
      </w:r>
      <w:r>
        <w:rPr>
          <w:spacing w:val="-1"/>
        </w:rPr>
        <w:t>source</w:t>
      </w:r>
      <w:r>
        <w:rPr>
          <w:spacing w:val="-7"/>
        </w:rPr>
        <w:t xml:space="preserve"> </w:t>
      </w:r>
      <w:r>
        <w:rPr>
          <w:spacing w:val="-1"/>
        </w:rPr>
        <w:t>distribution</w:t>
      </w:r>
    </w:p>
    <w:p w:rsidR="00D621D6" w:rsidRDefault="00DD4178">
      <w:pPr>
        <w:pStyle w:val="BodyText"/>
        <w:numPr>
          <w:ilvl w:val="1"/>
          <w:numId w:val="12"/>
        </w:numPr>
        <w:tabs>
          <w:tab w:val="left" w:pos="893"/>
        </w:tabs>
        <w:spacing w:line="294" w:lineRule="exact"/>
      </w:pPr>
      <w:r>
        <w:rPr>
          <w:spacing w:val="-1"/>
        </w:rPr>
        <w:t>Windows</w:t>
      </w:r>
      <w:r>
        <w:rPr>
          <w:spacing w:val="-6"/>
        </w:rPr>
        <w:t xml:space="preserve"> </w:t>
      </w:r>
      <w:r>
        <w:t>XP</w:t>
      </w:r>
      <w:r>
        <w:rPr>
          <w:spacing w:val="-6"/>
        </w:rPr>
        <w:t xml:space="preserve"> </w:t>
      </w:r>
      <w:r>
        <w:rPr>
          <w:spacing w:val="-1"/>
        </w:rPr>
        <w:t>using</w:t>
      </w:r>
      <w:r>
        <w:rPr>
          <w:spacing w:val="-6"/>
        </w:rPr>
        <w:t xml:space="preserve"> </w:t>
      </w:r>
      <w:r>
        <w:rPr>
          <w:spacing w:val="-1"/>
        </w:rPr>
        <w:t>Windows32</w:t>
      </w:r>
      <w:r>
        <w:rPr>
          <w:spacing w:val="-5"/>
        </w:rPr>
        <w:t xml:space="preserve"> </w:t>
      </w:r>
      <w:r>
        <w:rPr>
          <w:spacing w:val="-1"/>
        </w:rPr>
        <w:t>binary</w:t>
      </w:r>
      <w:r>
        <w:rPr>
          <w:spacing w:val="-7"/>
        </w:rPr>
        <w:t xml:space="preserve"> </w:t>
      </w:r>
      <w:r>
        <w:rPr>
          <w:spacing w:val="-1"/>
        </w:rPr>
        <w:t>distribution</w:t>
      </w:r>
    </w:p>
    <w:p w:rsidR="00D621D6" w:rsidRDefault="00DD4178">
      <w:pPr>
        <w:pStyle w:val="BodyText"/>
        <w:numPr>
          <w:ilvl w:val="1"/>
          <w:numId w:val="12"/>
        </w:numPr>
        <w:tabs>
          <w:tab w:val="left" w:pos="893"/>
        </w:tabs>
        <w:spacing w:before="3"/>
      </w:pPr>
      <w:r>
        <w:t>Linux</w:t>
      </w:r>
      <w:r>
        <w:rPr>
          <w:spacing w:val="-7"/>
        </w:rPr>
        <w:t xml:space="preserve"> </w:t>
      </w:r>
      <w:proofErr w:type="spellStart"/>
      <w:r>
        <w:t>Debian</w:t>
      </w:r>
      <w:proofErr w:type="spellEnd"/>
      <w:r>
        <w:rPr>
          <w:spacing w:val="-7"/>
        </w:rPr>
        <w:t xml:space="preserve"> </w:t>
      </w:r>
      <w:r>
        <w:t>(4.0)</w:t>
      </w:r>
      <w:r>
        <w:rPr>
          <w:spacing w:val="-6"/>
        </w:rPr>
        <w:t xml:space="preserve"> </w:t>
      </w:r>
      <w:r>
        <w:rPr>
          <w:spacing w:val="-1"/>
        </w:rPr>
        <w:t>using</w:t>
      </w:r>
      <w:r>
        <w:rPr>
          <w:spacing w:val="-6"/>
        </w:rPr>
        <w:t xml:space="preserve"> </w:t>
      </w:r>
      <w:proofErr w:type="spellStart"/>
      <w:r>
        <w:rPr>
          <w:spacing w:val="-1"/>
        </w:rPr>
        <w:t>src</w:t>
      </w:r>
      <w:proofErr w:type="spellEnd"/>
      <w:r>
        <w:rPr>
          <w:spacing w:val="-7"/>
        </w:rPr>
        <w:t xml:space="preserve"> </w:t>
      </w:r>
      <w:r>
        <w:rPr>
          <w:spacing w:val="-1"/>
        </w:rPr>
        <w:t>distribution</w:t>
      </w:r>
      <w:r>
        <w:rPr>
          <w:spacing w:val="-6"/>
        </w:rPr>
        <w:t xml:space="preserve"> </w:t>
      </w:r>
      <w:r>
        <w:t>(development</w:t>
      </w:r>
      <w:r>
        <w:rPr>
          <w:spacing w:val="-6"/>
        </w:rPr>
        <w:t xml:space="preserve"> </w:t>
      </w:r>
      <w:r>
        <w:t>system)</w:t>
      </w:r>
    </w:p>
    <w:p w:rsidR="00D621D6" w:rsidRDefault="00DD4178">
      <w:pPr>
        <w:pStyle w:val="BodyText"/>
        <w:spacing w:before="117"/>
        <w:ind w:left="172" w:right="111"/>
        <w:jc w:val="both"/>
      </w:pPr>
      <w:r>
        <w:t>The</w:t>
      </w:r>
      <w:r>
        <w:rPr>
          <w:spacing w:val="12"/>
        </w:rPr>
        <w:t xml:space="preserve"> </w:t>
      </w:r>
      <w:r>
        <w:t>final</w:t>
      </w:r>
      <w:r>
        <w:rPr>
          <w:spacing w:val="13"/>
        </w:rPr>
        <w:t xml:space="preserve"> </w:t>
      </w:r>
      <w:r>
        <w:t>testing</w:t>
      </w:r>
      <w:r>
        <w:rPr>
          <w:spacing w:val="13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rPr>
          <w:spacing w:val="-1"/>
        </w:rPr>
        <w:t>v3.0</w:t>
      </w:r>
      <w:r>
        <w:rPr>
          <w:spacing w:val="13"/>
        </w:rPr>
        <w:t xml:space="preserve"> </w:t>
      </w:r>
      <w:r>
        <w:t>raised</w:t>
      </w:r>
      <w:r>
        <w:rPr>
          <w:spacing w:val="13"/>
        </w:rPr>
        <w:t xml:space="preserve"> </w:t>
      </w:r>
      <w:r>
        <w:t>some</w:t>
      </w:r>
      <w:r>
        <w:rPr>
          <w:spacing w:val="13"/>
        </w:rPr>
        <w:t xml:space="preserve"> </w:t>
      </w:r>
      <w:r>
        <w:t>issues</w:t>
      </w:r>
      <w:r>
        <w:rPr>
          <w:spacing w:val="13"/>
        </w:rPr>
        <w:t xml:space="preserve"> </w:t>
      </w:r>
      <w:r>
        <w:t>with</w:t>
      </w:r>
      <w:r>
        <w:rPr>
          <w:spacing w:val="12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anisotropic</w:t>
      </w:r>
      <w:r>
        <w:rPr>
          <w:spacing w:val="13"/>
        </w:rPr>
        <w:t xml:space="preserve"> </w:t>
      </w:r>
      <w:r>
        <w:t>filters</w:t>
      </w:r>
      <w:r>
        <w:rPr>
          <w:spacing w:val="13"/>
        </w:rPr>
        <w:t xml:space="preserve"> </w:t>
      </w:r>
      <w:r>
        <w:t>that</w:t>
      </w:r>
      <w:r>
        <w:rPr>
          <w:spacing w:val="13"/>
        </w:rPr>
        <w:t xml:space="preserve"> </w:t>
      </w:r>
      <w:r>
        <w:t>were</w:t>
      </w:r>
      <w:r>
        <w:rPr>
          <w:spacing w:val="13"/>
        </w:rPr>
        <w:t xml:space="preserve"> </w:t>
      </w:r>
      <w:r>
        <w:t>resolved</w:t>
      </w:r>
      <w:r>
        <w:rPr>
          <w:spacing w:val="22"/>
          <w:w w:val="99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rPr>
          <w:spacing w:val="-1"/>
        </w:rPr>
        <w:t>v3.1.</w:t>
      </w:r>
    </w:p>
    <w:p w:rsidR="00D621D6" w:rsidRDefault="00DD4178">
      <w:pPr>
        <w:pStyle w:val="BodyText"/>
        <w:spacing w:before="117"/>
        <w:ind w:left="172"/>
        <w:jc w:val="both"/>
      </w:pPr>
      <w:r>
        <w:t>No</w:t>
      </w:r>
      <w:r>
        <w:rPr>
          <w:spacing w:val="-4"/>
        </w:rPr>
        <w:t xml:space="preserve"> </w:t>
      </w:r>
      <w:r>
        <w:t>remaining</w:t>
      </w:r>
      <w:r>
        <w:rPr>
          <w:spacing w:val="-4"/>
        </w:rPr>
        <w:t xml:space="preserve"> </w:t>
      </w:r>
      <w:r>
        <w:t>issues</w:t>
      </w:r>
      <w:r>
        <w:rPr>
          <w:spacing w:val="-4"/>
        </w:rPr>
        <w:t xml:space="preserve"> </w:t>
      </w:r>
      <w:r>
        <w:t>were</w:t>
      </w:r>
      <w:r>
        <w:rPr>
          <w:spacing w:val="-4"/>
        </w:rPr>
        <w:t xml:space="preserve"> </w:t>
      </w:r>
      <w:r>
        <w:t>identified</w:t>
      </w:r>
      <w:r>
        <w:rPr>
          <w:spacing w:val="-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formal</w:t>
      </w:r>
      <w:r>
        <w:rPr>
          <w:spacing w:val="-4"/>
        </w:rPr>
        <w:t xml:space="preserve"> </w:t>
      </w:r>
      <w:r>
        <w:rPr>
          <w:spacing w:val="-1"/>
        </w:rPr>
        <w:t>testing.</w:t>
      </w:r>
    </w:p>
    <w:p w:rsidR="00D621D6" w:rsidRDefault="00D621D6">
      <w:pPr>
        <w:spacing w:before="5"/>
        <w:rPr>
          <w:rFonts w:ascii="Cambria" w:eastAsia="Cambria" w:hAnsi="Cambria" w:cs="Cambria"/>
          <w:sz w:val="21"/>
          <w:szCs w:val="21"/>
        </w:rPr>
      </w:pPr>
    </w:p>
    <w:p w:rsidR="00D621D6" w:rsidRDefault="00DD4178">
      <w:pPr>
        <w:pStyle w:val="Heading1"/>
        <w:numPr>
          <w:ilvl w:val="0"/>
          <w:numId w:val="12"/>
        </w:numPr>
        <w:tabs>
          <w:tab w:val="left" w:pos="513"/>
        </w:tabs>
        <w:ind w:left="512"/>
        <w:jc w:val="both"/>
        <w:rPr>
          <w:rFonts w:cs="Calibri"/>
          <w:b w:val="0"/>
          <w:bCs w:val="0"/>
        </w:rPr>
      </w:pPr>
      <w:bookmarkStart w:id="22" w:name="_TOC_250016"/>
      <w:r>
        <w:rPr>
          <w:spacing w:val="-16"/>
        </w:rPr>
        <w:t>V</w:t>
      </w:r>
      <w:r>
        <w:t>alid</w:t>
      </w:r>
      <w:r>
        <w:rPr>
          <w:spacing w:val="-2"/>
        </w:rPr>
        <w:t>a</w:t>
      </w:r>
      <w:r>
        <w:t>tion</w:t>
      </w:r>
      <w:r>
        <w:rPr>
          <w:spacing w:val="43"/>
        </w:rPr>
        <w:t xml:space="preserve"> </w:t>
      </w:r>
      <w:r>
        <w:rPr>
          <w:spacing w:val="-27"/>
        </w:rPr>
        <w:t>T</w:t>
      </w:r>
      <w:r>
        <w:t>e</w:t>
      </w:r>
      <w:r>
        <w:rPr>
          <w:spacing w:val="-3"/>
        </w:rPr>
        <w:t>s</w:t>
      </w:r>
      <w:r>
        <w:t>ting</w:t>
      </w:r>
      <w:r>
        <w:rPr>
          <w:spacing w:val="43"/>
        </w:rPr>
        <w:t xml:space="preserve"> </w:t>
      </w:r>
      <w:r>
        <w:t>P</w:t>
      </w:r>
      <w:r>
        <w:rPr>
          <w:spacing w:val="-3"/>
        </w:rPr>
        <w:t>r</w:t>
      </w:r>
      <w:r>
        <w:t>o</w:t>
      </w:r>
      <w:r>
        <w:rPr>
          <w:spacing w:val="-3"/>
        </w:rPr>
        <w:t>t</w:t>
      </w:r>
      <w:r>
        <w:t>o</w:t>
      </w:r>
      <w:r>
        <w:rPr>
          <w:spacing w:val="-1"/>
        </w:rPr>
        <w:t>c</w:t>
      </w:r>
      <w:r>
        <w:t>ols</w:t>
      </w:r>
      <w:bookmarkEnd w:id="22"/>
    </w:p>
    <w:p w:rsidR="00D621D6" w:rsidRDefault="00DD4178">
      <w:pPr>
        <w:pStyle w:val="BodyText"/>
        <w:spacing w:before="240"/>
        <w:ind w:left="172" w:right="108"/>
        <w:jc w:val="both"/>
      </w:pPr>
      <w:r>
        <w:t>The</w:t>
      </w:r>
      <w:r>
        <w:rPr>
          <w:spacing w:val="42"/>
        </w:rPr>
        <w:t xml:space="preserve"> </w:t>
      </w:r>
      <w:r>
        <w:t>GUT</w:t>
      </w:r>
      <w:r>
        <w:rPr>
          <w:spacing w:val="43"/>
        </w:rPr>
        <w:t xml:space="preserve"> </w:t>
      </w:r>
      <w:r>
        <w:t>is</w:t>
      </w:r>
      <w:r>
        <w:rPr>
          <w:spacing w:val="43"/>
        </w:rPr>
        <w:t xml:space="preserve"> </w:t>
      </w:r>
      <w:r>
        <w:t>required</w:t>
      </w:r>
      <w:r>
        <w:rPr>
          <w:spacing w:val="42"/>
        </w:rPr>
        <w:t xml:space="preserve"> </w:t>
      </w:r>
      <w:r>
        <w:t>to</w:t>
      </w:r>
      <w:r>
        <w:rPr>
          <w:spacing w:val="43"/>
        </w:rPr>
        <w:t xml:space="preserve"> </w:t>
      </w:r>
      <w:r>
        <w:rPr>
          <w:spacing w:val="-1"/>
        </w:rPr>
        <w:t>provide</w:t>
      </w:r>
      <w:r>
        <w:rPr>
          <w:spacing w:val="44"/>
        </w:rPr>
        <w:t xml:space="preserve"> </w:t>
      </w:r>
      <w:r>
        <w:t>a</w:t>
      </w:r>
      <w:r>
        <w:rPr>
          <w:spacing w:val="43"/>
        </w:rPr>
        <w:t xml:space="preserve"> </w:t>
      </w:r>
      <w:r>
        <w:rPr>
          <w:spacing w:val="-1"/>
        </w:rPr>
        <w:t>scientific</w:t>
      </w:r>
      <w:r>
        <w:rPr>
          <w:spacing w:val="43"/>
        </w:rPr>
        <w:t xml:space="preserve"> </w:t>
      </w:r>
      <w:r>
        <w:t>research</w:t>
      </w:r>
      <w:r>
        <w:rPr>
          <w:spacing w:val="43"/>
        </w:rPr>
        <w:t xml:space="preserve"> </w:t>
      </w:r>
      <w:r>
        <w:t>tool</w:t>
      </w:r>
      <w:r>
        <w:rPr>
          <w:spacing w:val="43"/>
        </w:rPr>
        <w:t xml:space="preserve"> </w:t>
      </w:r>
      <w:r>
        <w:t>that</w:t>
      </w:r>
      <w:r>
        <w:rPr>
          <w:spacing w:val="43"/>
        </w:rPr>
        <w:t xml:space="preserve"> </w:t>
      </w:r>
      <w:r>
        <w:rPr>
          <w:spacing w:val="-1"/>
        </w:rPr>
        <w:t>can</w:t>
      </w:r>
      <w:r>
        <w:rPr>
          <w:spacing w:val="43"/>
        </w:rPr>
        <w:t xml:space="preserve"> </w:t>
      </w:r>
      <w:r>
        <w:t>be</w:t>
      </w:r>
      <w:r>
        <w:rPr>
          <w:spacing w:val="43"/>
        </w:rPr>
        <w:t xml:space="preserve"> </w:t>
      </w:r>
      <w:r>
        <w:rPr>
          <w:spacing w:val="-1"/>
        </w:rPr>
        <w:t>used</w:t>
      </w:r>
      <w:r>
        <w:rPr>
          <w:spacing w:val="44"/>
        </w:rPr>
        <w:t xml:space="preserve"> </w:t>
      </w:r>
      <w:r>
        <w:t>to</w:t>
      </w:r>
      <w:r>
        <w:rPr>
          <w:spacing w:val="43"/>
        </w:rPr>
        <w:t xml:space="preserve"> </w:t>
      </w:r>
      <w:r>
        <w:rPr>
          <w:spacing w:val="-1"/>
        </w:rPr>
        <w:t>generate</w:t>
      </w:r>
      <w:r>
        <w:rPr>
          <w:spacing w:val="33"/>
          <w:w w:val="99"/>
        </w:rPr>
        <w:t xml:space="preserve"> </w:t>
      </w:r>
      <w:r>
        <w:rPr>
          <w:spacing w:val="-1"/>
        </w:rPr>
        <w:t>geophysical</w:t>
      </w:r>
      <w:r>
        <w:rPr>
          <w:spacing w:val="7"/>
        </w:rPr>
        <w:t xml:space="preserve"> </w:t>
      </w:r>
      <w:r>
        <w:rPr>
          <w:spacing w:val="-1"/>
        </w:rPr>
        <w:t>products.</w:t>
      </w:r>
      <w:r>
        <w:rPr>
          <w:spacing w:val="5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rPr>
          <w:spacing w:val="-1"/>
        </w:rPr>
        <w:t>approach</w:t>
      </w:r>
      <w:r>
        <w:rPr>
          <w:spacing w:val="6"/>
        </w:rPr>
        <w:t xml:space="preserve"> </w:t>
      </w:r>
      <w:r>
        <w:t>taken</w:t>
      </w:r>
      <w:r>
        <w:rPr>
          <w:spacing w:val="6"/>
        </w:rPr>
        <w:t xml:space="preserve"> </w:t>
      </w:r>
      <w:r>
        <w:t>for</w:t>
      </w:r>
      <w:r>
        <w:rPr>
          <w:spacing w:val="6"/>
        </w:rPr>
        <w:t xml:space="preserve"> </w:t>
      </w:r>
      <w:r>
        <w:rPr>
          <w:spacing w:val="-1"/>
        </w:rPr>
        <w:t>validation</w:t>
      </w:r>
      <w:r>
        <w:rPr>
          <w:spacing w:val="5"/>
        </w:rPr>
        <w:t xml:space="preserve"> </w:t>
      </w:r>
      <w:r>
        <w:t>of</w:t>
      </w:r>
      <w:r>
        <w:rPr>
          <w:spacing w:val="6"/>
        </w:rPr>
        <w:t xml:space="preserve"> </w:t>
      </w:r>
      <w:r>
        <w:rPr>
          <w:spacing w:val="-1"/>
        </w:rPr>
        <w:t>v3</w:t>
      </w:r>
      <w:r>
        <w:rPr>
          <w:spacing w:val="6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toolbox</w:t>
      </w:r>
      <w:r>
        <w:rPr>
          <w:spacing w:val="7"/>
        </w:rPr>
        <w:t xml:space="preserve"> </w:t>
      </w:r>
      <w:r>
        <w:t>was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same</w:t>
      </w:r>
      <w:r>
        <w:rPr>
          <w:spacing w:val="47"/>
          <w:w w:val="99"/>
        </w:rPr>
        <w:t xml:space="preserve"> </w:t>
      </w:r>
      <w:r>
        <w:t>as</w:t>
      </w:r>
      <w:r>
        <w:rPr>
          <w:spacing w:val="11"/>
        </w:rPr>
        <w:t xml:space="preserve"> </w:t>
      </w:r>
      <w:r>
        <w:rPr>
          <w:spacing w:val="-1"/>
        </w:rPr>
        <w:t>that</w:t>
      </w:r>
      <w:r>
        <w:rPr>
          <w:spacing w:val="12"/>
        </w:rPr>
        <w:t xml:space="preserve"> </w:t>
      </w:r>
      <w:r>
        <w:rPr>
          <w:spacing w:val="-1"/>
        </w:rPr>
        <w:t>used</w:t>
      </w:r>
      <w:r>
        <w:rPr>
          <w:spacing w:val="12"/>
        </w:rPr>
        <w:t xml:space="preserve"> </w:t>
      </w:r>
      <w:r>
        <w:rPr>
          <w:spacing w:val="-1"/>
        </w:rPr>
        <w:t>for</w:t>
      </w:r>
      <w:r>
        <w:rPr>
          <w:spacing w:val="12"/>
        </w:rPr>
        <w:t xml:space="preserve"> </w:t>
      </w:r>
      <w:r>
        <w:t>v1</w:t>
      </w:r>
      <w:r>
        <w:rPr>
          <w:spacing w:val="12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v2:</w:t>
      </w:r>
      <w:r>
        <w:rPr>
          <w:spacing w:val="12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rPr>
          <w:spacing w:val="-1"/>
        </w:rPr>
        <w:t>use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toolbox</w:t>
      </w:r>
      <w:r>
        <w:rPr>
          <w:spacing w:val="12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rPr>
          <w:spacing w:val="-1"/>
        </w:rPr>
        <w:t>generate</w:t>
      </w:r>
      <w:r>
        <w:rPr>
          <w:spacing w:val="11"/>
        </w:rPr>
        <w:t xml:space="preserve"> </w:t>
      </w:r>
      <w:r>
        <w:rPr>
          <w:spacing w:val="-1"/>
        </w:rPr>
        <w:t>results</w:t>
      </w:r>
      <w:r>
        <w:rPr>
          <w:spacing w:val="13"/>
        </w:rPr>
        <w:t xml:space="preserve"> </w:t>
      </w:r>
      <w:r>
        <w:t>that</w:t>
      </w:r>
      <w:r>
        <w:rPr>
          <w:spacing w:val="12"/>
        </w:rPr>
        <w:t xml:space="preserve"> </w:t>
      </w:r>
      <w:r>
        <w:t>were</w:t>
      </w:r>
      <w:r>
        <w:rPr>
          <w:spacing w:val="12"/>
        </w:rPr>
        <w:t xml:space="preserve"> </w:t>
      </w:r>
      <w:r>
        <w:t>comparable</w:t>
      </w:r>
      <w:r>
        <w:rPr>
          <w:spacing w:val="11"/>
        </w:rPr>
        <w:t xml:space="preserve"> </w:t>
      </w:r>
      <w:r>
        <w:t>to</w:t>
      </w:r>
      <w:r>
        <w:rPr>
          <w:spacing w:val="41"/>
          <w:w w:val="99"/>
        </w:rPr>
        <w:t xml:space="preserve"> </w:t>
      </w:r>
      <w:r>
        <w:rPr>
          <w:spacing w:val="-1"/>
        </w:rPr>
        <w:t>those</w:t>
      </w:r>
      <w:r>
        <w:rPr>
          <w:spacing w:val="9"/>
        </w:rPr>
        <w:t xml:space="preserve"> </w:t>
      </w:r>
      <w:r>
        <w:rPr>
          <w:spacing w:val="-1"/>
        </w:rPr>
        <w:t>generated</w:t>
      </w:r>
      <w:r>
        <w:rPr>
          <w:spacing w:val="10"/>
        </w:rPr>
        <w:t xml:space="preserve"> </w:t>
      </w:r>
      <w:r>
        <w:rPr>
          <w:spacing w:val="-1"/>
        </w:rPr>
        <w:t>using</w:t>
      </w:r>
      <w:r>
        <w:rPr>
          <w:spacing w:val="10"/>
        </w:rPr>
        <w:t xml:space="preserve"> </w:t>
      </w:r>
      <w:r>
        <w:t>existing</w:t>
      </w:r>
      <w:r>
        <w:rPr>
          <w:spacing w:val="9"/>
        </w:rPr>
        <w:t xml:space="preserve"> </w:t>
      </w:r>
      <w:r>
        <w:t>software,</w:t>
      </w:r>
      <w:r>
        <w:rPr>
          <w:spacing w:val="9"/>
        </w:rPr>
        <w:t xml:space="preserve"> </w:t>
      </w:r>
      <w:r>
        <w:t>currently</w:t>
      </w:r>
      <w:r>
        <w:rPr>
          <w:spacing w:val="10"/>
        </w:rPr>
        <w:t xml:space="preserve"> </w:t>
      </w:r>
      <w:r>
        <w:t>in</w:t>
      </w:r>
      <w:r>
        <w:rPr>
          <w:spacing w:val="9"/>
        </w:rPr>
        <w:t xml:space="preserve"> </w:t>
      </w:r>
      <w:r>
        <w:t>use</w:t>
      </w:r>
      <w:r>
        <w:rPr>
          <w:spacing w:val="9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research</w:t>
      </w:r>
      <w:r>
        <w:rPr>
          <w:spacing w:val="9"/>
        </w:rPr>
        <w:t xml:space="preserve"> </w:t>
      </w:r>
      <w:r>
        <w:t>community,</w:t>
      </w:r>
      <w:r>
        <w:rPr>
          <w:spacing w:val="10"/>
        </w:rPr>
        <w:t xml:space="preserve"> </w:t>
      </w:r>
      <w:r>
        <w:t>from</w:t>
      </w:r>
      <w:r>
        <w:rPr>
          <w:spacing w:val="23"/>
        </w:rPr>
        <w:t xml:space="preserve"> </w:t>
      </w:r>
      <w:r>
        <w:t>datasets</w:t>
      </w:r>
      <w:r>
        <w:rPr>
          <w:spacing w:val="12"/>
        </w:rPr>
        <w:t xml:space="preserve"> </w:t>
      </w:r>
      <w:r>
        <w:t>similar</w:t>
      </w:r>
      <w:r>
        <w:rPr>
          <w:spacing w:val="12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those</w:t>
      </w:r>
      <w:r>
        <w:rPr>
          <w:spacing w:val="12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be</w:t>
      </w:r>
      <w:r>
        <w:rPr>
          <w:spacing w:val="13"/>
        </w:rPr>
        <w:t xml:space="preserve"> </w:t>
      </w:r>
      <w:r>
        <w:t>used</w:t>
      </w:r>
      <w:r>
        <w:rPr>
          <w:spacing w:val="12"/>
        </w:rPr>
        <w:t xml:space="preserve"> </w:t>
      </w:r>
      <w:r>
        <w:t>within</w:t>
      </w:r>
      <w:r>
        <w:rPr>
          <w:spacing w:val="13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rPr>
          <w:spacing w:val="-1"/>
        </w:rPr>
        <w:t>toolbox.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first</w:t>
      </w:r>
      <w:r>
        <w:rPr>
          <w:spacing w:val="12"/>
        </w:rPr>
        <w:t xml:space="preserve"> </w:t>
      </w:r>
      <w:r>
        <w:rPr>
          <w:spacing w:val="-1"/>
        </w:rPr>
        <w:t>instance,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toolbox</w:t>
      </w:r>
      <w:r>
        <w:rPr>
          <w:spacing w:val="13"/>
        </w:rPr>
        <w:t xml:space="preserve"> </w:t>
      </w:r>
      <w:r>
        <w:t>is</w:t>
      </w:r>
      <w:r>
        <w:rPr>
          <w:spacing w:val="33"/>
          <w:w w:val="99"/>
        </w:rPr>
        <w:t xml:space="preserve"> </w:t>
      </w:r>
      <w:r>
        <w:rPr>
          <w:spacing w:val="-1"/>
        </w:rPr>
        <w:t>expected</w:t>
      </w:r>
      <w:r>
        <w:rPr>
          <w:spacing w:val="9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reproduce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specific</w:t>
      </w:r>
      <w:r>
        <w:rPr>
          <w:spacing w:val="8"/>
        </w:rPr>
        <w:t xml:space="preserve"> </w:t>
      </w:r>
      <w:r>
        <w:rPr>
          <w:spacing w:val="-1"/>
        </w:rPr>
        <w:t>gridded</w:t>
      </w:r>
      <w:r>
        <w:rPr>
          <w:spacing w:val="11"/>
        </w:rPr>
        <w:t xml:space="preserve"> </w:t>
      </w:r>
      <w:r>
        <w:rPr>
          <w:spacing w:val="-1"/>
        </w:rPr>
        <w:t>products</w:t>
      </w:r>
      <w:r>
        <w:rPr>
          <w:spacing w:val="9"/>
        </w:rPr>
        <w:t xml:space="preserve"> </w:t>
      </w:r>
      <w:r>
        <w:rPr>
          <w:spacing w:val="-1"/>
        </w:rPr>
        <w:t>released</w:t>
      </w:r>
      <w:r>
        <w:rPr>
          <w:spacing w:val="9"/>
        </w:rPr>
        <w:t xml:space="preserve"> </w:t>
      </w:r>
      <w:r>
        <w:rPr>
          <w:spacing w:val="-1"/>
        </w:rPr>
        <w:t>by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HPF,</w:t>
      </w:r>
      <w:r>
        <w:rPr>
          <w:spacing w:val="9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rPr>
          <w:spacing w:val="-1"/>
        </w:rPr>
        <w:t>particular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48"/>
          <w:w w:val="99"/>
        </w:rPr>
        <w:t xml:space="preserve"> </w:t>
      </w:r>
      <w:r>
        <w:t>geoid</w:t>
      </w:r>
      <w:r>
        <w:rPr>
          <w:spacing w:val="1"/>
        </w:rPr>
        <w:t xml:space="preserve"> </w:t>
      </w:r>
      <w:r>
        <w:t>height,</w:t>
      </w:r>
      <w:r>
        <w:rPr>
          <w:spacing w:val="1"/>
        </w:rPr>
        <w:t xml:space="preserve"> </w:t>
      </w:r>
      <w:r>
        <w:t>gravity</w:t>
      </w:r>
      <w:r>
        <w:rPr>
          <w:spacing w:val="1"/>
        </w:rPr>
        <w:t xml:space="preserve"> </w:t>
      </w:r>
      <w:r>
        <w:t>anomaly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vertical</w:t>
      </w:r>
      <w:r>
        <w:rPr>
          <w:spacing w:val="2"/>
        </w:rPr>
        <w:t xml:space="preserve"> </w:t>
      </w:r>
      <w:r>
        <w:t>deflections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gravity</w:t>
      </w:r>
      <w:r>
        <w:rPr>
          <w:spacing w:val="1"/>
        </w:rPr>
        <w:t xml:space="preserve"> </w:t>
      </w:r>
      <w:r>
        <w:t>provided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GOCE</w:t>
      </w:r>
      <w:r>
        <w:rPr>
          <w:spacing w:val="1"/>
        </w:rPr>
        <w:t xml:space="preserve"> </w:t>
      </w:r>
      <w:del w:id="23" w:author="Marco Restano" w:date="2016-09-01T11:04:00Z">
        <w:r w:rsidDel="00DD4178">
          <w:delText>level two</w:delText>
        </w:r>
      </w:del>
      <w:ins w:id="24" w:author="Marco Restano" w:date="2016-09-01T11:04:00Z">
        <w:r>
          <w:t>L2</w:t>
        </w:r>
      </w:ins>
      <w:r>
        <w:rPr>
          <w:spacing w:val="2"/>
        </w:rPr>
        <w:t xml:space="preserve"> </w:t>
      </w:r>
      <w:r>
        <w:rPr>
          <w:spacing w:val="-1"/>
        </w:rPr>
        <w:t>products.</w:t>
      </w:r>
      <w:r>
        <w:rPr>
          <w:spacing w:val="4"/>
        </w:rPr>
        <w:t xml:space="preserve"> </w:t>
      </w:r>
      <w:r>
        <w:t>Additional</w:t>
      </w:r>
      <w:r>
        <w:rPr>
          <w:spacing w:val="3"/>
        </w:rPr>
        <w:t xml:space="preserve"> </w:t>
      </w:r>
      <w:r>
        <w:t>test</w:t>
      </w:r>
      <w:r>
        <w:rPr>
          <w:spacing w:val="4"/>
        </w:rPr>
        <w:t xml:space="preserve"> </w:t>
      </w:r>
      <w:r>
        <w:t>datasets</w:t>
      </w:r>
      <w:r>
        <w:rPr>
          <w:spacing w:val="2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rPr>
          <w:spacing w:val="-1"/>
        </w:rPr>
        <w:t>workflows</w:t>
      </w:r>
      <w:r>
        <w:rPr>
          <w:spacing w:val="4"/>
        </w:rPr>
        <w:t xml:space="preserve"> </w:t>
      </w:r>
      <w:r>
        <w:rPr>
          <w:spacing w:val="-1"/>
        </w:rPr>
        <w:t>used</w:t>
      </w:r>
      <w:r>
        <w:rPr>
          <w:spacing w:val="3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rPr>
          <w:spacing w:val="-1"/>
        </w:rPr>
        <w:t>validation</w:t>
      </w:r>
      <w:r>
        <w:rPr>
          <w:spacing w:val="3"/>
        </w:rPr>
        <w:t xml:space="preserve"> </w:t>
      </w:r>
      <w:r>
        <w:rPr>
          <w:spacing w:val="-1"/>
        </w:rPr>
        <w:t>were</w:t>
      </w:r>
      <w:r>
        <w:rPr>
          <w:spacing w:val="2"/>
        </w:rPr>
        <w:t xml:space="preserve"> </w:t>
      </w:r>
      <w:r>
        <w:rPr>
          <w:spacing w:val="-1"/>
        </w:rPr>
        <w:t>designed</w:t>
      </w:r>
      <w:r>
        <w:rPr>
          <w:spacing w:val="57"/>
          <w:w w:val="99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rPr>
          <w:spacing w:val="-1"/>
        </w:rPr>
        <w:t>allow</w:t>
      </w:r>
      <w:r>
        <w:rPr>
          <w:spacing w:val="15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recreation</w:t>
      </w:r>
      <w:r>
        <w:rPr>
          <w:spacing w:val="15"/>
        </w:rPr>
        <w:t xml:space="preserve"> </w:t>
      </w:r>
      <w:r>
        <w:rPr>
          <w:spacing w:val="-1"/>
        </w:rPr>
        <w:t>of</w:t>
      </w:r>
      <w:r>
        <w:rPr>
          <w:spacing w:val="14"/>
        </w:rPr>
        <w:t xml:space="preserve"> </w:t>
      </w:r>
      <w:r>
        <w:rPr>
          <w:spacing w:val="-1"/>
        </w:rPr>
        <w:t>results</w:t>
      </w:r>
      <w:r>
        <w:rPr>
          <w:spacing w:val="15"/>
        </w:rPr>
        <w:t xml:space="preserve"> </w:t>
      </w:r>
      <w:r>
        <w:rPr>
          <w:spacing w:val="-1"/>
        </w:rPr>
        <w:t>equivalent</w:t>
      </w:r>
      <w:r>
        <w:rPr>
          <w:spacing w:val="14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those</w:t>
      </w:r>
      <w:r>
        <w:rPr>
          <w:spacing w:val="13"/>
        </w:rPr>
        <w:t xml:space="preserve"> </w:t>
      </w:r>
      <w:r>
        <w:rPr>
          <w:spacing w:val="-1"/>
        </w:rPr>
        <w:t>presented</w:t>
      </w:r>
      <w:r>
        <w:rPr>
          <w:spacing w:val="14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GUT</w:t>
      </w:r>
      <w:r>
        <w:rPr>
          <w:spacing w:val="14"/>
        </w:rPr>
        <w:t xml:space="preserve"> </w:t>
      </w:r>
      <w:r>
        <w:t>tutorial</w:t>
      </w:r>
      <w:r>
        <w:rPr>
          <w:spacing w:val="15"/>
        </w:rPr>
        <w:t xml:space="preserve"> </w:t>
      </w:r>
      <w:r>
        <w:t>[AD5].</w:t>
      </w:r>
      <w:r>
        <w:rPr>
          <w:spacing w:val="67"/>
        </w:rPr>
        <w:t xml:space="preserve"> </w:t>
      </w:r>
      <w:r>
        <w:t>All</w:t>
      </w:r>
      <w:r>
        <w:rPr>
          <w:spacing w:val="38"/>
        </w:rPr>
        <w:t xml:space="preserve"> </w:t>
      </w:r>
      <w:r>
        <w:t>data</w:t>
      </w:r>
      <w:r>
        <w:rPr>
          <w:spacing w:val="39"/>
        </w:rPr>
        <w:t xml:space="preserve"> </w:t>
      </w:r>
      <w:r>
        <w:rPr>
          <w:spacing w:val="-1"/>
        </w:rPr>
        <w:t>provided</w:t>
      </w:r>
      <w:r>
        <w:rPr>
          <w:spacing w:val="39"/>
        </w:rPr>
        <w:t xml:space="preserve"> </w:t>
      </w:r>
      <w:r>
        <w:t>for</w:t>
      </w:r>
      <w:r>
        <w:rPr>
          <w:spacing w:val="39"/>
        </w:rPr>
        <w:t xml:space="preserve"> </w:t>
      </w:r>
      <w:r>
        <w:rPr>
          <w:spacing w:val="-1"/>
        </w:rPr>
        <w:t>testing</w:t>
      </w:r>
      <w:r>
        <w:rPr>
          <w:spacing w:val="39"/>
        </w:rPr>
        <w:t xml:space="preserve"> </w:t>
      </w:r>
      <w:ins w:id="25" w:author="Marco Restano" w:date="2016-09-01T11:05:00Z">
        <w:r>
          <w:t>in</w:t>
        </w:r>
      </w:ins>
      <w:del w:id="26" w:author="Marco Restano" w:date="2016-09-01T11:05:00Z">
        <w:r w:rsidDel="00DD4178">
          <w:delText>as</w:delText>
        </w:r>
      </w:del>
      <w:r>
        <w:rPr>
          <w:spacing w:val="38"/>
        </w:rPr>
        <w:t xml:space="preserve"> </w:t>
      </w:r>
      <w:r>
        <w:t>ASCII</w:t>
      </w:r>
      <w:r>
        <w:rPr>
          <w:spacing w:val="39"/>
        </w:rPr>
        <w:t xml:space="preserve"> </w:t>
      </w:r>
      <w:r>
        <w:t>or</w:t>
      </w:r>
      <w:r>
        <w:rPr>
          <w:spacing w:val="39"/>
        </w:rPr>
        <w:t xml:space="preserve"> </w:t>
      </w:r>
      <w:r>
        <w:t>binary</w:t>
      </w:r>
      <w:r>
        <w:rPr>
          <w:spacing w:val="39"/>
        </w:rPr>
        <w:t xml:space="preserve"> </w:t>
      </w:r>
      <w:r>
        <w:t>format</w:t>
      </w:r>
      <w:r>
        <w:rPr>
          <w:spacing w:val="39"/>
        </w:rPr>
        <w:t xml:space="preserve"> </w:t>
      </w:r>
      <w:r>
        <w:rPr>
          <w:spacing w:val="-1"/>
        </w:rPr>
        <w:t>were</w:t>
      </w:r>
      <w:r>
        <w:rPr>
          <w:spacing w:val="39"/>
        </w:rPr>
        <w:t xml:space="preserve"> </w:t>
      </w:r>
      <w:r>
        <w:t>first</w:t>
      </w:r>
      <w:r>
        <w:rPr>
          <w:spacing w:val="39"/>
        </w:rPr>
        <w:t xml:space="preserve"> </w:t>
      </w:r>
      <w:r>
        <w:rPr>
          <w:spacing w:val="-1"/>
        </w:rPr>
        <w:t>translated</w:t>
      </w:r>
      <w:r>
        <w:rPr>
          <w:spacing w:val="39"/>
        </w:rPr>
        <w:t xml:space="preserve"> </w:t>
      </w:r>
      <w:r>
        <w:t>to</w:t>
      </w:r>
      <w:r>
        <w:rPr>
          <w:spacing w:val="39"/>
        </w:rPr>
        <w:t xml:space="preserve"> </w:t>
      </w:r>
      <w:proofErr w:type="spellStart"/>
      <w:r>
        <w:t>NetCDF</w:t>
      </w:r>
      <w:proofErr w:type="spellEnd"/>
      <w:r>
        <w:rPr>
          <w:spacing w:val="35"/>
          <w:w w:val="99"/>
        </w:rPr>
        <w:t xml:space="preserve"> </w:t>
      </w:r>
      <w:r>
        <w:t>format</w:t>
      </w:r>
      <w:r>
        <w:rPr>
          <w:spacing w:val="32"/>
        </w:rPr>
        <w:t xml:space="preserve"> </w:t>
      </w:r>
      <w:r>
        <w:rPr>
          <w:spacing w:val="-1"/>
        </w:rPr>
        <w:t>using</w:t>
      </w:r>
      <w:r>
        <w:rPr>
          <w:spacing w:val="32"/>
        </w:rPr>
        <w:t xml:space="preserve"> </w:t>
      </w:r>
      <w:r>
        <w:t>MATLAB</w:t>
      </w:r>
      <w:r>
        <w:rPr>
          <w:spacing w:val="33"/>
        </w:rPr>
        <w:t xml:space="preserve"> </w:t>
      </w:r>
      <w:r>
        <w:t>and</w:t>
      </w:r>
      <w:r>
        <w:rPr>
          <w:spacing w:val="33"/>
        </w:rPr>
        <w:t xml:space="preserve"> </w:t>
      </w:r>
      <w:r>
        <w:rPr>
          <w:spacing w:val="-1"/>
        </w:rPr>
        <w:t>then</w:t>
      </w:r>
      <w:r>
        <w:rPr>
          <w:spacing w:val="33"/>
        </w:rPr>
        <w:t xml:space="preserve"> </w:t>
      </w:r>
      <w:r>
        <w:t>to</w:t>
      </w:r>
      <w:r>
        <w:rPr>
          <w:spacing w:val="33"/>
        </w:rPr>
        <w:t xml:space="preserve"> </w:t>
      </w:r>
      <w:ins w:id="27" w:author="Marco Restano" w:date="2016-09-01T16:33:00Z">
        <w:r w:rsidR="00791689">
          <w:rPr>
            <w:spacing w:val="33"/>
          </w:rPr>
          <w:t xml:space="preserve">a </w:t>
        </w:r>
      </w:ins>
      <w:r>
        <w:t>GUT</w:t>
      </w:r>
      <w:r>
        <w:rPr>
          <w:spacing w:val="33"/>
        </w:rPr>
        <w:t xml:space="preserve"> </w:t>
      </w:r>
      <w:r>
        <w:t>compliant</w:t>
      </w:r>
      <w:r>
        <w:rPr>
          <w:spacing w:val="33"/>
        </w:rPr>
        <w:t xml:space="preserve"> </w:t>
      </w:r>
      <w:proofErr w:type="spellStart"/>
      <w:r>
        <w:t>NetCDF</w:t>
      </w:r>
      <w:proofErr w:type="spellEnd"/>
      <w:r>
        <w:rPr>
          <w:spacing w:val="33"/>
        </w:rPr>
        <w:t xml:space="preserve"> </w:t>
      </w:r>
      <w:r>
        <w:t>format</w:t>
      </w:r>
      <w:r>
        <w:rPr>
          <w:spacing w:val="33"/>
        </w:rPr>
        <w:t xml:space="preserve"> </w:t>
      </w:r>
      <w:r>
        <w:t>using</w:t>
      </w:r>
      <w:r>
        <w:rPr>
          <w:spacing w:val="33"/>
        </w:rPr>
        <w:t xml:space="preserve"> </w:t>
      </w:r>
      <w:r>
        <w:rPr>
          <w:spacing w:val="-1"/>
        </w:rPr>
        <w:t>the</w:t>
      </w:r>
      <w:r>
        <w:rPr>
          <w:spacing w:val="32"/>
        </w:rPr>
        <w:t xml:space="preserve"> </w:t>
      </w:r>
      <w:r>
        <w:rPr>
          <w:spacing w:val="-1"/>
        </w:rPr>
        <w:t>appropriate</w:t>
      </w:r>
      <w:r>
        <w:rPr>
          <w:spacing w:val="33"/>
        </w:rPr>
        <w:t xml:space="preserve"> </w:t>
      </w:r>
      <w:r>
        <w:t>GUT</w:t>
      </w:r>
      <w:r>
        <w:rPr>
          <w:spacing w:val="12"/>
        </w:rPr>
        <w:t xml:space="preserve"> </w:t>
      </w:r>
      <w:r>
        <w:t>import</w:t>
      </w:r>
      <w:r>
        <w:rPr>
          <w:spacing w:val="13"/>
        </w:rPr>
        <w:t xml:space="preserve"> </w:t>
      </w:r>
      <w:r>
        <w:t>workflow,</w:t>
      </w:r>
      <w:r>
        <w:rPr>
          <w:spacing w:val="12"/>
        </w:rPr>
        <w:t xml:space="preserve"> </w:t>
      </w:r>
      <w:r>
        <w:t>for</w:t>
      </w:r>
      <w:r>
        <w:rPr>
          <w:spacing w:val="13"/>
        </w:rPr>
        <w:t xml:space="preserve"> </w:t>
      </w:r>
      <w:r>
        <w:rPr>
          <w:spacing w:val="-1"/>
        </w:rPr>
        <w:t>use</w:t>
      </w:r>
      <w:r>
        <w:rPr>
          <w:spacing w:val="12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validation</w:t>
      </w:r>
      <w:r>
        <w:rPr>
          <w:spacing w:val="13"/>
        </w:rPr>
        <w:t xml:space="preserve"> </w:t>
      </w:r>
      <w:r>
        <w:rPr>
          <w:spacing w:val="-1"/>
        </w:rPr>
        <w:t>process.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rPr>
          <w:spacing w:val="-1"/>
        </w:rPr>
        <w:t>resultant</w:t>
      </w:r>
      <w:r>
        <w:rPr>
          <w:spacing w:val="12"/>
        </w:rPr>
        <w:t xml:space="preserve"> </w:t>
      </w:r>
      <w:r>
        <w:t>files</w:t>
      </w:r>
      <w:r>
        <w:rPr>
          <w:spacing w:val="13"/>
        </w:rPr>
        <w:t xml:space="preserve"> </w:t>
      </w:r>
      <w:r>
        <w:t>were</w:t>
      </w:r>
      <w:r>
        <w:rPr>
          <w:spacing w:val="12"/>
        </w:rPr>
        <w:t xml:space="preserve"> </w:t>
      </w:r>
      <w:r>
        <w:t>read</w:t>
      </w:r>
      <w:r>
        <w:rPr>
          <w:spacing w:val="13"/>
        </w:rPr>
        <w:t xml:space="preserve"> </w:t>
      </w:r>
      <w:r>
        <w:t>into</w:t>
      </w:r>
      <w:r>
        <w:rPr>
          <w:spacing w:val="37"/>
          <w:w w:val="99"/>
        </w:rPr>
        <w:t xml:space="preserve"> </w:t>
      </w:r>
      <w:r>
        <w:t>MATLAB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confirm</w:t>
      </w:r>
      <w:r>
        <w:rPr>
          <w:spacing w:val="-4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GUT</w:t>
      </w:r>
      <w:r>
        <w:rPr>
          <w:spacing w:val="-4"/>
        </w:rPr>
        <w:t xml:space="preserve"> </w:t>
      </w:r>
      <w:r>
        <w:t>import</w:t>
      </w:r>
      <w:r>
        <w:rPr>
          <w:spacing w:val="-3"/>
        </w:rPr>
        <w:t xml:space="preserve"> </w:t>
      </w:r>
      <w:r>
        <w:t>function</w:t>
      </w:r>
      <w:r>
        <w:rPr>
          <w:spacing w:val="-4"/>
        </w:rPr>
        <w:t xml:space="preserve"> </w:t>
      </w:r>
      <w:r>
        <w:t>had</w:t>
      </w:r>
      <w:r>
        <w:rPr>
          <w:spacing w:val="-3"/>
        </w:rPr>
        <w:t xml:space="preserve"> </w:t>
      </w:r>
      <w:r>
        <w:t>retained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original</w:t>
      </w:r>
      <w:r>
        <w:rPr>
          <w:spacing w:val="-3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values.</w:t>
      </w:r>
    </w:p>
    <w:p w:rsidR="00D621D6" w:rsidRDefault="00DD4178">
      <w:pPr>
        <w:pStyle w:val="BodyText"/>
        <w:spacing w:before="116"/>
        <w:ind w:left="172" w:right="110"/>
        <w:jc w:val="both"/>
      </w:pPr>
      <w:r>
        <w:rPr>
          <w:spacing w:val="-1"/>
        </w:rPr>
        <w:t>Where</w:t>
      </w:r>
      <w:r>
        <w:rPr>
          <w:spacing w:val="40"/>
        </w:rPr>
        <w:t xml:space="preserve"> </w:t>
      </w:r>
      <w:r>
        <w:rPr>
          <w:spacing w:val="-1"/>
        </w:rPr>
        <w:t>single</w:t>
      </w:r>
      <w:r>
        <w:rPr>
          <w:spacing w:val="41"/>
        </w:rPr>
        <w:t xml:space="preserve"> </w:t>
      </w:r>
      <w:r>
        <w:rPr>
          <w:spacing w:val="-1"/>
        </w:rPr>
        <w:t>workflows</w:t>
      </w:r>
      <w:r>
        <w:rPr>
          <w:spacing w:val="40"/>
        </w:rPr>
        <w:t xml:space="preserve"> </w:t>
      </w:r>
      <w:r>
        <w:rPr>
          <w:spacing w:val="-1"/>
        </w:rPr>
        <w:t>are</w:t>
      </w:r>
      <w:r>
        <w:rPr>
          <w:spacing w:val="41"/>
        </w:rPr>
        <w:t xml:space="preserve"> </w:t>
      </w:r>
      <w:r>
        <w:rPr>
          <w:spacing w:val="-1"/>
        </w:rPr>
        <w:t>provided</w:t>
      </w:r>
      <w:r>
        <w:rPr>
          <w:spacing w:val="42"/>
        </w:rPr>
        <w:t xml:space="preserve"> </w:t>
      </w:r>
      <w:r>
        <w:rPr>
          <w:spacing w:val="-1"/>
        </w:rPr>
        <w:t>with</w:t>
      </w:r>
      <w:r>
        <w:rPr>
          <w:spacing w:val="40"/>
        </w:rPr>
        <w:t xml:space="preserve"> </w:t>
      </w:r>
      <w:r>
        <w:rPr>
          <w:spacing w:val="-1"/>
        </w:rPr>
        <w:t>the</w:t>
      </w:r>
      <w:r>
        <w:rPr>
          <w:spacing w:val="41"/>
        </w:rPr>
        <w:t xml:space="preserve"> </w:t>
      </w:r>
      <w:r>
        <w:rPr>
          <w:spacing w:val="-1"/>
        </w:rPr>
        <w:t>GUT</w:t>
      </w:r>
      <w:r>
        <w:rPr>
          <w:spacing w:val="40"/>
        </w:rPr>
        <w:t xml:space="preserve"> </w:t>
      </w:r>
      <w:r>
        <w:rPr>
          <w:spacing w:val="-1"/>
        </w:rPr>
        <w:t>distribution</w:t>
      </w:r>
      <w:r>
        <w:rPr>
          <w:spacing w:val="42"/>
        </w:rPr>
        <w:t xml:space="preserve"> </w:t>
      </w:r>
      <w:r>
        <w:t>to</w:t>
      </w:r>
      <w:r>
        <w:rPr>
          <w:spacing w:val="41"/>
        </w:rPr>
        <w:t xml:space="preserve"> </w:t>
      </w:r>
      <w:r>
        <w:rPr>
          <w:spacing w:val="-1"/>
        </w:rPr>
        <w:t>carry</w:t>
      </w:r>
      <w:r>
        <w:rPr>
          <w:spacing w:val="40"/>
        </w:rPr>
        <w:t xml:space="preserve"> </w:t>
      </w:r>
      <w:r>
        <w:rPr>
          <w:spacing w:val="-1"/>
        </w:rPr>
        <w:t>out</w:t>
      </w:r>
      <w:r>
        <w:rPr>
          <w:spacing w:val="41"/>
        </w:rPr>
        <w:t xml:space="preserve"> </w:t>
      </w:r>
      <w:r>
        <w:t>a</w:t>
      </w:r>
      <w:r>
        <w:rPr>
          <w:spacing w:val="40"/>
        </w:rPr>
        <w:t xml:space="preserve"> </w:t>
      </w:r>
      <w:r>
        <w:rPr>
          <w:spacing w:val="-1"/>
        </w:rPr>
        <w:t>specific</w:t>
      </w:r>
      <w:r>
        <w:rPr>
          <w:spacing w:val="61"/>
          <w:w w:val="99"/>
        </w:rPr>
        <w:t xml:space="preserve"> </w:t>
      </w:r>
      <w:r>
        <w:rPr>
          <w:spacing w:val="-1"/>
        </w:rPr>
        <w:t>activity,</w:t>
      </w:r>
      <w:r>
        <w:rPr>
          <w:spacing w:val="12"/>
        </w:rPr>
        <w:t xml:space="preserve"> </w:t>
      </w:r>
      <w:r>
        <w:rPr>
          <w:spacing w:val="-1"/>
        </w:rPr>
        <w:t>these</w:t>
      </w:r>
      <w:r>
        <w:rPr>
          <w:spacing w:val="11"/>
        </w:rPr>
        <w:t xml:space="preserve"> </w:t>
      </w:r>
      <w:r>
        <w:t>have</w:t>
      </w:r>
      <w:r>
        <w:rPr>
          <w:spacing w:val="11"/>
        </w:rPr>
        <w:t xml:space="preserve"> </w:t>
      </w:r>
      <w:r>
        <w:t>been</w:t>
      </w:r>
      <w:r>
        <w:rPr>
          <w:spacing w:val="11"/>
        </w:rPr>
        <w:t xml:space="preserve"> </w:t>
      </w:r>
      <w:r>
        <w:rPr>
          <w:spacing w:val="-1"/>
        </w:rPr>
        <w:t>used</w:t>
      </w:r>
      <w:r>
        <w:rPr>
          <w:spacing w:val="12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rPr>
          <w:spacing w:val="-1"/>
        </w:rPr>
        <w:t>generation</w:t>
      </w:r>
      <w:r>
        <w:rPr>
          <w:spacing w:val="11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rPr>
          <w:spacing w:val="-1"/>
        </w:rPr>
        <w:t>validation</w:t>
      </w:r>
      <w:r>
        <w:rPr>
          <w:spacing w:val="11"/>
        </w:rPr>
        <w:t xml:space="preserve"> </w:t>
      </w:r>
      <w:r>
        <w:rPr>
          <w:spacing w:val="-1"/>
        </w:rPr>
        <w:t>report.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t>other</w:t>
      </w:r>
      <w:r>
        <w:rPr>
          <w:spacing w:val="11"/>
        </w:rPr>
        <w:t xml:space="preserve"> </w:t>
      </w:r>
      <w:r>
        <w:rPr>
          <w:spacing w:val="-1"/>
        </w:rPr>
        <w:t>cases,</w:t>
      </w:r>
      <w:r>
        <w:rPr>
          <w:spacing w:val="69"/>
          <w:w w:val="99"/>
        </w:rPr>
        <w:t xml:space="preserve"> </w:t>
      </w:r>
      <w:r>
        <w:rPr>
          <w:spacing w:val="-1"/>
        </w:rPr>
        <w:t>workflows</w:t>
      </w:r>
      <w:r>
        <w:rPr>
          <w:spacing w:val="-3"/>
        </w:rPr>
        <w:t xml:space="preserve"> </w:t>
      </w:r>
      <w:r>
        <w:rPr>
          <w:spacing w:val="-1"/>
        </w:rPr>
        <w:t>have</w:t>
      </w:r>
      <w:r>
        <w:rPr>
          <w:spacing w:val="-3"/>
        </w:rPr>
        <w:t xml:space="preserve"> </w:t>
      </w:r>
      <w:r>
        <w:rPr>
          <w:spacing w:val="-1"/>
        </w:rPr>
        <w:t>been</w:t>
      </w:r>
      <w:r>
        <w:rPr>
          <w:spacing w:val="-3"/>
        </w:rPr>
        <w:t xml:space="preserve"> </w:t>
      </w:r>
      <w:r>
        <w:rPr>
          <w:spacing w:val="-1"/>
        </w:rPr>
        <w:t>used</w:t>
      </w:r>
      <w:r>
        <w:rPr>
          <w:spacing w:val="-3"/>
        </w:rPr>
        <w:t xml:space="preserve"> </w:t>
      </w:r>
      <w:r>
        <w:rPr>
          <w:spacing w:val="-1"/>
        </w:rPr>
        <w:t>in</w:t>
      </w:r>
      <w:r>
        <w:rPr>
          <w:spacing w:val="-3"/>
        </w:rPr>
        <w:t xml:space="preserve"> </w:t>
      </w:r>
      <w:r>
        <w:rPr>
          <w:spacing w:val="-1"/>
        </w:rPr>
        <w:t>sequence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rPr>
          <w:spacing w:val="-1"/>
        </w:rPr>
        <w:t>generate</w:t>
      </w:r>
      <w:r>
        <w:rPr>
          <w:spacing w:val="-4"/>
        </w:rPr>
        <w:t xml:space="preserve"> </w:t>
      </w:r>
      <w:r>
        <w:rPr>
          <w:spacing w:val="-1"/>
        </w:rPr>
        <w:t>an</w:t>
      </w:r>
      <w:r>
        <w:rPr>
          <w:spacing w:val="-3"/>
        </w:rPr>
        <w:t xml:space="preserve"> </w:t>
      </w:r>
      <w:r>
        <w:rPr>
          <w:spacing w:val="-1"/>
        </w:rPr>
        <w:t>equivalent</w:t>
      </w:r>
      <w:r>
        <w:rPr>
          <w:spacing w:val="-3"/>
        </w:rPr>
        <w:t xml:space="preserve"> </w:t>
      </w:r>
      <w:r>
        <w:rPr>
          <w:spacing w:val="-1"/>
        </w:rPr>
        <w:t>product.</w:t>
      </w:r>
    </w:p>
    <w:p w:rsidR="00D621D6" w:rsidRDefault="00DD4178">
      <w:pPr>
        <w:pStyle w:val="BodyText"/>
        <w:spacing w:before="117"/>
        <w:ind w:left="172" w:right="111"/>
        <w:jc w:val="both"/>
      </w:pPr>
      <w:r>
        <w:t>The</w:t>
      </w:r>
      <w:r>
        <w:rPr>
          <w:spacing w:val="6"/>
        </w:rPr>
        <w:t xml:space="preserve"> </w:t>
      </w:r>
      <w:r>
        <w:t>following</w:t>
      </w:r>
      <w:r>
        <w:rPr>
          <w:spacing w:val="6"/>
        </w:rPr>
        <w:t xml:space="preserve"> </w:t>
      </w:r>
      <w:r>
        <w:t>sections</w:t>
      </w:r>
      <w:r>
        <w:rPr>
          <w:spacing w:val="7"/>
        </w:rPr>
        <w:t xml:space="preserve"> </w:t>
      </w:r>
      <w:r>
        <w:t>present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results</w:t>
      </w:r>
      <w:r>
        <w:rPr>
          <w:spacing w:val="7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validation</w:t>
      </w:r>
      <w:r>
        <w:rPr>
          <w:spacing w:val="7"/>
        </w:rPr>
        <w:t xml:space="preserve"> </w:t>
      </w:r>
      <w:r>
        <w:t>exercise</w:t>
      </w:r>
      <w:r>
        <w:rPr>
          <w:spacing w:val="6"/>
        </w:rPr>
        <w:t xml:space="preserve"> </w:t>
      </w:r>
      <w:r>
        <w:t>for</w:t>
      </w:r>
      <w:r>
        <w:rPr>
          <w:spacing w:val="6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number</w:t>
      </w:r>
      <w:r>
        <w:rPr>
          <w:spacing w:val="6"/>
        </w:rPr>
        <w:t xml:space="preserve"> </w:t>
      </w:r>
      <w:r>
        <w:t>of</w:t>
      </w:r>
      <w:r>
        <w:rPr>
          <w:w w:val="99"/>
        </w:rPr>
        <w:t xml:space="preserve"> </w:t>
      </w:r>
      <w:r>
        <w:rPr>
          <w:spacing w:val="-1"/>
        </w:rPr>
        <w:t>required</w:t>
      </w:r>
      <w:r>
        <w:rPr>
          <w:spacing w:val="12"/>
        </w:rPr>
        <w:t xml:space="preserve"> </w:t>
      </w:r>
      <w:r>
        <w:rPr>
          <w:spacing w:val="-1"/>
        </w:rPr>
        <w:t>activities.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results</w:t>
      </w:r>
      <w:r>
        <w:rPr>
          <w:spacing w:val="13"/>
        </w:rPr>
        <w:t xml:space="preserve"> </w:t>
      </w:r>
      <w:r>
        <w:t>obtained,</w:t>
      </w:r>
      <w:r>
        <w:rPr>
          <w:spacing w:val="12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comparisons</w:t>
      </w:r>
      <w:r>
        <w:rPr>
          <w:spacing w:val="13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results</w:t>
      </w:r>
      <w:r>
        <w:rPr>
          <w:spacing w:val="12"/>
        </w:rPr>
        <w:t xml:space="preserve"> </w:t>
      </w:r>
      <w:r>
        <w:t>generated</w:t>
      </w:r>
      <w:r>
        <w:rPr>
          <w:spacing w:val="12"/>
        </w:rPr>
        <w:t xml:space="preserve"> </w:t>
      </w:r>
      <w:r>
        <w:t>using</w:t>
      </w:r>
      <w:r>
        <w:rPr>
          <w:spacing w:val="23"/>
        </w:rPr>
        <w:t xml:space="preserve"> </w:t>
      </w:r>
      <w:r>
        <w:t>existing</w:t>
      </w:r>
      <w:r>
        <w:rPr>
          <w:spacing w:val="-7"/>
        </w:rPr>
        <w:t xml:space="preserve"> </w:t>
      </w:r>
      <w:r>
        <w:t>software,</w:t>
      </w:r>
      <w:r>
        <w:rPr>
          <w:spacing w:val="-6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rPr>
          <w:spacing w:val="-1"/>
        </w:rPr>
        <w:t>presented.</w:t>
      </w:r>
    </w:p>
    <w:p w:rsidR="00D621D6" w:rsidRDefault="00D621D6">
      <w:pPr>
        <w:jc w:val="both"/>
        <w:sectPr w:rsidR="00D621D6">
          <w:pgSz w:w="11900" w:h="16840"/>
          <w:pgMar w:top="640" w:right="1300" w:bottom="940" w:left="96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4A1B6E49" wp14:editId="1962BD70">
                  <wp:extent cx="1875176" cy="938783"/>
                  <wp:effectExtent l="0" t="0" r="0" b="0"/>
                  <wp:docPr id="13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4"/>
        <w:rPr>
          <w:rFonts w:ascii="Cambria" w:eastAsia="Cambria" w:hAnsi="Cambria" w:cs="Cambria"/>
          <w:sz w:val="11"/>
          <w:szCs w:val="11"/>
        </w:rPr>
      </w:pPr>
    </w:p>
    <w:p w:rsidR="00D621D6" w:rsidRDefault="00DD4178">
      <w:pPr>
        <w:pStyle w:val="Heading2"/>
        <w:numPr>
          <w:ilvl w:val="1"/>
          <w:numId w:val="10"/>
        </w:numPr>
        <w:tabs>
          <w:tab w:val="left" w:pos="816"/>
        </w:tabs>
        <w:spacing w:before="50"/>
        <w:jc w:val="both"/>
        <w:rPr>
          <w:b w:val="0"/>
          <w:bCs w:val="0"/>
        </w:rPr>
      </w:pPr>
      <w:bookmarkStart w:id="28" w:name="_TOC_250015"/>
      <w:r>
        <w:t>Enhanced</w:t>
      </w:r>
      <w:r>
        <w:rPr>
          <w:spacing w:val="-11"/>
        </w:rPr>
        <w:t xml:space="preserve"> </w:t>
      </w:r>
      <w:r>
        <w:t>grid</w:t>
      </w:r>
      <w:r>
        <w:rPr>
          <w:spacing w:val="-10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track</w:t>
      </w:r>
      <w:r>
        <w:rPr>
          <w:spacing w:val="-9"/>
        </w:rPr>
        <w:t xml:space="preserve"> </w:t>
      </w:r>
      <w:r>
        <w:t>Manipulation</w:t>
      </w:r>
      <w:bookmarkEnd w:id="28"/>
    </w:p>
    <w:p w:rsidR="00D621D6" w:rsidRDefault="00DD4178">
      <w:pPr>
        <w:pStyle w:val="Heading3"/>
        <w:numPr>
          <w:ilvl w:val="2"/>
          <w:numId w:val="10"/>
        </w:numPr>
        <w:tabs>
          <w:tab w:val="left" w:pos="816"/>
        </w:tabs>
        <w:spacing w:before="237" w:line="312" w:lineRule="exact"/>
        <w:ind w:right="266"/>
        <w:rPr>
          <w:b w:val="0"/>
          <w:bCs w:val="0"/>
          <w:i w:val="0"/>
        </w:rPr>
      </w:pPr>
      <w:bookmarkStart w:id="29" w:name="_TOC_250014"/>
      <w:r>
        <w:t>Compute</w:t>
      </w:r>
      <w:r>
        <w:rPr>
          <w:spacing w:val="-20"/>
        </w:rPr>
        <w:t xml:space="preserve"> </w:t>
      </w:r>
      <w:r>
        <w:t>point-wise</w:t>
      </w:r>
      <w:r>
        <w:rPr>
          <w:spacing w:val="-20"/>
        </w:rPr>
        <w:t xml:space="preserve"> </w:t>
      </w:r>
      <w:r>
        <w:t>multiplication</w:t>
      </w:r>
      <w:r>
        <w:rPr>
          <w:spacing w:val="-20"/>
        </w:rPr>
        <w:t xml:space="preserve"> </w:t>
      </w:r>
      <w:r>
        <w:t>or</w:t>
      </w:r>
      <w:r>
        <w:rPr>
          <w:spacing w:val="-20"/>
        </w:rPr>
        <w:t xml:space="preserve"> </w:t>
      </w:r>
      <w:r>
        <w:t>division</w:t>
      </w:r>
      <w:r>
        <w:rPr>
          <w:spacing w:val="-19"/>
        </w:rPr>
        <w:t xml:space="preserve"> </w:t>
      </w:r>
      <w:r>
        <w:t>or</w:t>
      </w:r>
      <w:r>
        <w:rPr>
          <w:spacing w:val="-20"/>
        </w:rPr>
        <w:t xml:space="preserve"> </w:t>
      </w:r>
      <w:r>
        <w:t>square</w:t>
      </w:r>
      <w:r>
        <w:rPr>
          <w:spacing w:val="-20"/>
        </w:rPr>
        <w:t xml:space="preserve"> </w:t>
      </w:r>
      <w:r>
        <w:t>root</w:t>
      </w:r>
      <w:r>
        <w:rPr>
          <w:spacing w:val="-20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two</w:t>
      </w:r>
      <w:r>
        <w:rPr>
          <w:spacing w:val="-19"/>
        </w:rPr>
        <w:t xml:space="preserve"> </w:t>
      </w:r>
      <w:r>
        <w:t>Grid</w:t>
      </w:r>
      <w:r>
        <w:rPr>
          <w:spacing w:val="-20"/>
        </w:rPr>
        <w:t xml:space="preserve"> </w:t>
      </w:r>
      <w:r>
        <w:t>or</w:t>
      </w:r>
      <w:r>
        <w:rPr>
          <w:spacing w:val="-20"/>
        </w:rPr>
        <w:t xml:space="preserve"> </w:t>
      </w:r>
      <w:r>
        <w:t>two</w:t>
      </w:r>
      <w:r>
        <w:rPr>
          <w:w w:val="99"/>
        </w:rPr>
        <w:t xml:space="preserve"> </w:t>
      </w:r>
      <w:r>
        <w:t>Track</w:t>
      </w:r>
      <w:r>
        <w:rPr>
          <w:spacing w:val="-16"/>
        </w:rPr>
        <w:t xml:space="preserve"> </w:t>
      </w:r>
      <w:r>
        <w:t>functions</w:t>
      </w:r>
      <w:bookmarkEnd w:id="29"/>
    </w:p>
    <w:p w:rsidR="00D621D6" w:rsidRDefault="00A0594E">
      <w:pPr>
        <w:pStyle w:val="BodyText"/>
        <w:spacing w:before="137" w:line="239" w:lineRule="auto"/>
        <w:ind w:right="127"/>
        <w:jc w:val="both"/>
      </w:pPr>
      <w:ins w:id="30" w:author="Marco Restano" w:date="2016-09-01T11:10:00Z">
        <w:r>
          <w:t>A</w:t>
        </w:r>
      </w:ins>
      <w:ins w:id="31" w:author="Marco Restano" w:date="2016-09-02T15:43:00Z">
        <w:r>
          <w:t>n</w:t>
        </w:r>
      </w:ins>
      <w:ins w:id="32" w:author="Marco Restano" w:date="2016-09-01T11:10:00Z">
        <w:r w:rsidR="00DD4178">
          <w:t xml:space="preserve"> </w:t>
        </w:r>
      </w:ins>
      <w:del w:id="33" w:author="Marco Restano" w:date="2016-09-01T11:10:00Z">
        <w:r w:rsidR="00DD4178" w:rsidDel="00DD4178">
          <w:delText>A</w:delText>
        </w:r>
      </w:del>
      <w:ins w:id="34" w:author="Marco Restano" w:date="2016-09-01T11:10:00Z">
        <w:r w:rsidR="00DD4178">
          <w:t>a</w:t>
        </w:r>
      </w:ins>
      <w:r w:rsidR="00DD4178">
        <w:t>dditional</w:t>
      </w:r>
      <w:r w:rsidR="00DD4178">
        <w:rPr>
          <w:spacing w:val="-13"/>
        </w:rPr>
        <w:t xml:space="preserve"> </w:t>
      </w:r>
      <w:r w:rsidR="00DD4178">
        <w:t>functionality</w:t>
      </w:r>
      <w:r w:rsidR="00DD4178">
        <w:rPr>
          <w:spacing w:val="-12"/>
        </w:rPr>
        <w:t xml:space="preserve"> </w:t>
      </w:r>
      <w:r w:rsidR="00DD4178">
        <w:t>in</w:t>
      </w:r>
      <w:r w:rsidR="00DD4178">
        <w:rPr>
          <w:spacing w:val="-14"/>
        </w:rPr>
        <w:t xml:space="preserve"> </w:t>
      </w:r>
      <w:r w:rsidR="00DD4178">
        <w:t>GUT</w:t>
      </w:r>
      <w:r w:rsidR="00DD4178">
        <w:rPr>
          <w:spacing w:val="-13"/>
        </w:rPr>
        <w:t xml:space="preserve"> </w:t>
      </w:r>
      <w:r w:rsidR="00DD4178">
        <w:t>v3</w:t>
      </w:r>
      <w:r w:rsidR="00DD4178">
        <w:rPr>
          <w:spacing w:val="-13"/>
        </w:rPr>
        <w:t xml:space="preserve"> </w:t>
      </w:r>
      <w:r w:rsidR="00DD4178">
        <w:t>is</w:t>
      </w:r>
      <w:r w:rsidR="00DD4178">
        <w:rPr>
          <w:spacing w:val="-13"/>
        </w:rPr>
        <w:t xml:space="preserve"> </w:t>
      </w:r>
      <w:r w:rsidR="00DD4178">
        <w:t>the</w:t>
      </w:r>
      <w:r w:rsidR="00DD4178">
        <w:rPr>
          <w:spacing w:val="-14"/>
        </w:rPr>
        <w:t xml:space="preserve"> </w:t>
      </w:r>
      <w:r w:rsidR="00DD4178">
        <w:rPr>
          <w:spacing w:val="-1"/>
        </w:rPr>
        <w:t>point</w:t>
      </w:r>
      <w:r w:rsidR="00DD4178">
        <w:rPr>
          <w:spacing w:val="-3"/>
        </w:rPr>
        <w:t>-</w:t>
      </w:r>
      <w:r w:rsidR="00DD4178">
        <w:rPr>
          <w:spacing w:val="-1"/>
        </w:rPr>
        <w:t>wise</w:t>
      </w:r>
      <w:r w:rsidR="00DD4178">
        <w:rPr>
          <w:spacing w:val="-12"/>
        </w:rPr>
        <w:t xml:space="preserve"> </w:t>
      </w:r>
      <w:r w:rsidR="00DD4178">
        <w:t>multiplication</w:t>
      </w:r>
      <w:r w:rsidR="00DD4178">
        <w:rPr>
          <w:spacing w:val="-12"/>
        </w:rPr>
        <w:t xml:space="preserve"> </w:t>
      </w:r>
      <w:r w:rsidR="00DD4178">
        <w:t>or</w:t>
      </w:r>
      <w:r w:rsidR="00DD4178">
        <w:rPr>
          <w:spacing w:val="-13"/>
        </w:rPr>
        <w:t xml:space="preserve"> </w:t>
      </w:r>
      <w:r w:rsidR="00DD4178">
        <w:t>division</w:t>
      </w:r>
      <w:r w:rsidR="00DD4178">
        <w:rPr>
          <w:spacing w:val="-12"/>
        </w:rPr>
        <w:t xml:space="preserve"> </w:t>
      </w:r>
      <w:r w:rsidR="00DD4178">
        <w:t>of</w:t>
      </w:r>
      <w:r w:rsidR="00DD4178">
        <w:rPr>
          <w:spacing w:val="-13"/>
        </w:rPr>
        <w:t xml:space="preserve"> </w:t>
      </w:r>
      <w:r w:rsidR="00DD4178">
        <w:t>two</w:t>
      </w:r>
      <w:r w:rsidR="00DD4178">
        <w:rPr>
          <w:spacing w:val="-12"/>
        </w:rPr>
        <w:t xml:space="preserve"> </w:t>
      </w:r>
      <w:r w:rsidR="00DD4178">
        <w:t>grid</w:t>
      </w:r>
      <w:r w:rsidR="00DD4178">
        <w:rPr>
          <w:spacing w:val="-13"/>
        </w:rPr>
        <w:t xml:space="preserve"> </w:t>
      </w:r>
      <w:r w:rsidR="00DD4178">
        <w:t>or</w:t>
      </w:r>
      <w:r w:rsidR="00DD4178">
        <w:rPr>
          <w:spacing w:val="28"/>
          <w:w w:val="99"/>
        </w:rPr>
        <w:t xml:space="preserve"> </w:t>
      </w:r>
      <w:r w:rsidR="00DD4178">
        <w:t>track</w:t>
      </w:r>
      <w:r w:rsidR="00DD4178">
        <w:rPr>
          <w:spacing w:val="-12"/>
        </w:rPr>
        <w:t xml:space="preserve"> </w:t>
      </w:r>
      <w:r w:rsidR="00DD4178">
        <w:t>functions.</w:t>
      </w:r>
      <w:r w:rsidR="00DD4178">
        <w:rPr>
          <w:spacing w:val="-11"/>
        </w:rPr>
        <w:t xml:space="preserve"> </w:t>
      </w:r>
      <w:r w:rsidR="00DD4178">
        <w:t>This</w:t>
      </w:r>
      <w:r w:rsidR="00DD4178">
        <w:rPr>
          <w:spacing w:val="-12"/>
        </w:rPr>
        <w:t xml:space="preserve"> </w:t>
      </w:r>
      <w:r w:rsidR="00DD4178">
        <w:t>was</w:t>
      </w:r>
      <w:r w:rsidR="00DD4178">
        <w:rPr>
          <w:spacing w:val="-11"/>
        </w:rPr>
        <w:t xml:space="preserve"> </w:t>
      </w:r>
      <w:r w:rsidR="00DD4178">
        <w:t>extended</w:t>
      </w:r>
      <w:r w:rsidR="00DD4178">
        <w:rPr>
          <w:spacing w:val="-11"/>
        </w:rPr>
        <w:t xml:space="preserve"> </w:t>
      </w:r>
      <w:r w:rsidR="00DD4178">
        <w:t>to</w:t>
      </w:r>
      <w:r w:rsidR="00DD4178">
        <w:rPr>
          <w:spacing w:val="-12"/>
        </w:rPr>
        <w:t xml:space="preserve"> </w:t>
      </w:r>
      <w:r w:rsidR="00DD4178">
        <w:t>the</w:t>
      </w:r>
      <w:r w:rsidR="00DD4178">
        <w:rPr>
          <w:spacing w:val="-11"/>
        </w:rPr>
        <w:t xml:space="preserve"> </w:t>
      </w:r>
      <w:r w:rsidR="00DD4178">
        <w:t>specific</w:t>
      </w:r>
      <w:r w:rsidR="00DD4178">
        <w:rPr>
          <w:spacing w:val="-11"/>
        </w:rPr>
        <w:t xml:space="preserve"> </w:t>
      </w:r>
      <w:r w:rsidR="00DD4178">
        <w:t>determination</w:t>
      </w:r>
      <w:r w:rsidR="00DD4178">
        <w:rPr>
          <w:spacing w:val="-12"/>
        </w:rPr>
        <w:t xml:space="preserve"> </w:t>
      </w:r>
      <w:r w:rsidR="00DD4178">
        <w:t>of</w:t>
      </w:r>
      <w:r w:rsidR="00DD4178">
        <w:rPr>
          <w:spacing w:val="-11"/>
        </w:rPr>
        <w:t xml:space="preserve"> </w:t>
      </w:r>
      <w:r w:rsidR="00DD4178">
        <w:t>the</w:t>
      </w:r>
      <w:r w:rsidR="00DD4178">
        <w:rPr>
          <w:spacing w:val="-12"/>
        </w:rPr>
        <w:t xml:space="preserve"> </w:t>
      </w:r>
      <w:r w:rsidR="00DD4178">
        <w:rPr>
          <w:spacing w:val="-1"/>
        </w:rPr>
        <w:t>point</w:t>
      </w:r>
      <w:r w:rsidR="00DD4178">
        <w:rPr>
          <w:spacing w:val="-3"/>
        </w:rPr>
        <w:t>-</w:t>
      </w:r>
      <w:r w:rsidR="00DD4178">
        <w:rPr>
          <w:spacing w:val="-1"/>
        </w:rPr>
        <w:t>wise</w:t>
      </w:r>
      <w:r w:rsidR="00DD4178">
        <w:rPr>
          <w:spacing w:val="-11"/>
        </w:rPr>
        <w:t xml:space="preserve"> </w:t>
      </w:r>
      <w:r w:rsidR="00DD4178">
        <w:rPr>
          <w:spacing w:val="-1"/>
        </w:rPr>
        <w:t>square</w:t>
      </w:r>
      <w:r w:rsidR="00DD4178">
        <w:rPr>
          <w:spacing w:val="-3"/>
        </w:rPr>
        <w:t>-</w:t>
      </w:r>
      <w:del w:id="35" w:author="Marco Restano" w:date="2016-09-01T16:35:00Z">
        <w:r w:rsidR="00DD4178" w:rsidDel="00777BAD">
          <w:rPr>
            <w:spacing w:val="33"/>
            <w:w w:val="33"/>
          </w:rPr>
          <w:delText xml:space="preserve"> </w:delText>
        </w:r>
      </w:del>
      <w:r w:rsidR="00DD4178">
        <w:t>root</w:t>
      </w:r>
      <w:r w:rsidR="00DD4178">
        <w:rPr>
          <w:spacing w:val="33"/>
        </w:rPr>
        <w:t xml:space="preserve"> </w:t>
      </w:r>
      <w:r w:rsidR="00DD4178">
        <w:t>of</w:t>
      </w:r>
      <w:r w:rsidR="00DD4178">
        <w:rPr>
          <w:spacing w:val="34"/>
        </w:rPr>
        <w:t xml:space="preserve"> </w:t>
      </w:r>
      <w:r w:rsidR="00DD4178">
        <w:t>a</w:t>
      </w:r>
      <w:r w:rsidR="00DD4178">
        <w:rPr>
          <w:spacing w:val="33"/>
        </w:rPr>
        <w:t xml:space="preserve"> </w:t>
      </w:r>
      <w:r w:rsidR="00DD4178">
        <w:t>grid</w:t>
      </w:r>
      <w:r w:rsidR="00DD4178">
        <w:rPr>
          <w:spacing w:val="34"/>
        </w:rPr>
        <w:t xml:space="preserve"> </w:t>
      </w:r>
      <w:r w:rsidR="00DD4178">
        <w:t>or</w:t>
      </w:r>
      <w:r w:rsidR="00DD4178">
        <w:rPr>
          <w:spacing w:val="33"/>
        </w:rPr>
        <w:t xml:space="preserve"> </w:t>
      </w:r>
      <w:r w:rsidR="00DD4178">
        <w:rPr>
          <w:spacing w:val="-1"/>
        </w:rPr>
        <w:t>track</w:t>
      </w:r>
      <w:r w:rsidR="00DD4178">
        <w:rPr>
          <w:spacing w:val="34"/>
        </w:rPr>
        <w:t xml:space="preserve"> </w:t>
      </w:r>
      <w:r w:rsidR="00DD4178">
        <w:rPr>
          <w:spacing w:val="-1"/>
        </w:rPr>
        <w:t>function.</w:t>
      </w:r>
      <w:r w:rsidR="00DD4178">
        <w:rPr>
          <w:spacing w:val="34"/>
        </w:rPr>
        <w:t xml:space="preserve"> </w:t>
      </w:r>
      <w:r w:rsidR="00DD4178">
        <w:t>The</w:t>
      </w:r>
      <w:r w:rsidR="00DD4178">
        <w:rPr>
          <w:spacing w:val="34"/>
        </w:rPr>
        <w:t xml:space="preserve"> </w:t>
      </w:r>
      <w:r w:rsidR="00DD4178">
        <w:t>essential</w:t>
      </w:r>
      <w:r w:rsidR="00DD4178">
        <w:rPr>
          <w:spacing w:val="33"/>
        </w:rPr>
        <w:t xml:space="preserve"> </w:t>
      </w:r>
      <w:r w:rsidR="00DD4178">
        <w:rPr>
          <w:spacing w:val="-1"/>
        </w:rPr>
        <w:t>functionality</w:t>
      </w:r>
      <w:r w:rsidR="00DD4178">
        <w:rPr>
          <w:spacing w:val="34"/>
        </w:rPr>
        <w:t xml:space="preserve"> </w:t>
      </w:r>
      <w:r w:rsidR="00DD4178">
        <w:t>of</w:t>
      </w:r>
      <w:r w:rsidR="00DD4178">
        <w:rPr>
          <w:spacing w:val="33"/>
        </w:rPr>
        <w:t xml:space="preserve"> </w:t>
      </w:r>
      <w:r w:rsidR="00DD4178">
        <w:t>the</w:t>
      </w:r>
      <w:r w:rsidR="00DD4178">
        <w:rPr>
          <w:spacing w:val="34"/>
        </w:rPr>
        <w:t xml:space="preserve"> </w:t>
      </w:r>
      <w:r w:rsidR="00DD4178">
        <w:rPr>
          <w:spacing w:val="-1"/>
        </w:rPr>
        <w:t>new</w:t>
      </w:r>
      <w:r w:rsidR="00DD4178">
        <w:rPr>
          <w:spacing w:val="35"/>
        </w:rPr>
        <w:t xml:space="preserve"> </w:t>
      </w:r>
      <w:r w:rsidR="00DD4178">
        <w:t>workflows</w:t>
      </w:r>
      <w:r w:rsidR="00DD4178">
        <w:rPr>
          <w:spacing w:val="45"/>
          <w:w w:val="99"/>
        </w:rPr>
        <w:t xml:space="preserve"> </w:t>
      </w:r>
      <w:proofErr w:type="spellStart"/>
      <w:r w:rsidR="00DD4178">
        <w:t>multiply_gf</w:t>
      </w:r>
      <w:proofErr w:type="spellEnd"/>
      <w:r w:rsidR="00DD4178">
        <w:t>,</w:t>
      </w:r>
      <w:r w:rsidR="00DD4178">
        <w:rPr>
          <w:spacing w:val="10"/>
        </w:rPr>
        <w:t xml:space="preserve"> </w:t>
      </w:r>
      <w:proofErr w:type="spellStart"/>
      <w:r w:rsidR="00DD4178">
        <w:t>divide_gf</w:t>
      </w:r>
      <w:proofErr w:type="spellEnd"/>
      <w:r w:rsidR="00DD4178">
        <w:rPr>
          <w:spacing w:val="9"/>
        </w:rPr>
        <w:t xml:space="preserve"> </w:t>
      </w:r>
      <w:r w:rsidR="00DD4178">
        <w:rPr>
          <w:spacing w:val="-1"/>
        </w:rPr>
        <w:t>and</w:t>
      </w:r>
      <w:r w:rsidR="00DD4178">
        <w:rPr>
          <w:spacing w:val="10"/>
        </w:rPr>
        <w:t xml:space="preserve"> </w:t>
      </w:r>
      <w:proofErr w:type="spellStart"/>
      <w:r w:rsidR="00DD4178">
        <w:t>sqrt_gf</w:t>
      </w:r>
      <w:proofErr w:type="spellEnd"/>
      <w:r w:rsidR="00DD4178">
        <w:rPr>
          <w:spacing w:val="10"/>
        </w:rPr>
        <w:t xml:space="preserve"> </w:t>
      </w:r>
      <w:r w:rsidR="00DD4178">
        <w:t>were</w:t>
      </w:r>
      <w:r w:rsidR="00DD4178">
        <w:rPr>
          <w:spacing w:val="10"/>
        </w:rPr>
        <w:t xml:space="preserve"> </w:t>
      </w:r>
      <w:r w:rsidR="00DD4178">
        <w:rPr>
          <w:spacing w:val="-1"/>
        </w:rPr>
        <w:t>tested</w:t>
      </w:r>
      <w:r w:rsidR="00DD4178">
        <w:rPr>
          <w:spacing w:val="10"/>
        </w:rPr>
        <w:t xml:space="preserve"> </w:t>
      </w:r>
      <w:r w:rsidR="00DD4178">
        <w:t>in</w:t>
      </w:r>
      <w:r w:rsidR="00DD4178">
        <w:rPr>
          <w:spacing w:val="10"/>
        </w:rPr>
        <w:t xml:space="preserve"> </w:t>
      </w:r>
      <w:r w:rsidR="00DD4178">
        <w:t>the</w:t>
      </w:r>
      <w:r w:rsidR="00DD4178">
        <w:rPr>
          <w:spacing w:val="10"/>
        </w:rPr>
        <w:t xml:space="preserve"> </w:t>
      </w:r>
      <w:r w:rsidR="00DD4178">
        <w:rPr>
          <w:spacing w:val="-1"/>
        </w:rPr>
        <w:t>test</w:t>
      </w:r>
      <w:r w:rsidR="00DD4178">
        <w:rPr>
          <w:spacing w:val="10"/>
        </w:rPr>
        <w:t xml:space="preserve"> </w:t>
      </w:r>
      <w:r w:rsidR="00DD4178">
        <w:rPr>
          <w:spacing w:val="-1"/>
        </w:rPr>
        <w:t>plan.</w:t>
      </w:r>
      <w:r w:rsidR="00DD4178">
        <w:rPr>
          <w:spacing w:val="10"/>
        </w:rPr>
        <w:t xml:space="preserve"> </w:t>
      </w:r>
      <w:r w:rsidR="00DD4178">
        <w:t>This</w:t>
      </w:r>
      <w:r w:rsidR="00DD4178">
        <w:rPr>
          <w:spacing w:val="11"/>
        </w:rPr>
        <w:t xml:space="preserve"> </w:t>
      </w:r>
      <w:r w:rsidR="00DD4178">
        <w:rPr>
          <w:spacing w:val="-1"/>
        </w:rPr>
        <w:t>functionality</w:t>
      </w:r>
      <w:r w:rsidR="00DD4178">
        <w:rPr>
          <w:spacing w:val="10"/>
        </w:rPr>
        <w:t xml:space="preserve"> </w:t>
      </w:r>
      <w:r w:rsidR="00DD4178">
        <w:t>was</w:t>
      </w:r>
      <w:r w:rsidR="00DD4178">
        <w:rPr>
          <w:spacing w:val="49"/>
          <w:w w:val="99"/>
        </w:rPr>
        <w:t xml:space="preserve"> </w:t>
      </w:r>
      <w:r w:rsidR="00DD4178">
        <w:t>validated</w:t>
      </w:r>
      <w:r w:rsidR="00DD4178">
        <w:rPr>
          <w:spacing w:val="28"/>
        </w:rPr>
        <w:t xml:space="preserve"> </w:t>
      </w:r>
      <w:r w:rsidR="00DD4178">
        <w:t>by</w:t>
      </w:r>
      <w:r w:rsidR="00DD4178">
        <w:rPr>
          <w:spacing w:val="29"/>
        </w:rPr>
        <w:t xml:space="preserve"> </w:t>
      </w:r>
      <w:r w:rsidR="00DD4178">
        <w:t>carrying</w:t>
      </w:r>
      <w:r w:rsidR="00DD4178">
        <w:rPr>
          <w:spacing w:val="28"/>
        </w:rPr>
        <w:t xml:space="preserve"> </w:t>
      </w:r>
      <w:r w:rsidR="00DD4178">
        <w:t>out</w:t>
      </w:r>
      <w:r w:rsidR="00DD4178">
        <w:rPr>
          <w:spacing w:val="29"/>
        </w:rPr>
        <w:t xml:space="preserve"> </w:t>
      </w:r>
      <w:r w:rsidR="00DD4178">
        <w:t>the</w:t>
      </w:r>
      <w:r w:rsidR="00DD4178">
        <w:rPr>
          <w:spacing w:val="29"/>
        </w:rPr>
        <w:t xml:space="preserve"> </w:t>
      </w:r>
      <w:r w:rsidR="00DD4178">
        <w:t>same</w:t>
      </w:r>
      <w:r w:rsidR="00DD4178">
        <w:rPr>
          <w:spacing w:val="28"/>
        </w:rPr>
        <w:t xml:space="preserve"> </w:t>
      </w:r>
      <w:r w:rsidR="00DD4178">
        <w:t>functions</w:t>
      </w:r>
      <w:r w:rsidR="00DD4178">
        <w:rPr>
          <w:spacing w:val="29"/>
        </w:rPr>
        <w:t xml:space="preserve"> </w:t>
      </w:r>
      <w:r w:rsidR="00DD4178">
        <w:t>within</w:t>
      </w:r>
      <w:r w:rsidR="00DD4178">
        <w:rPr>
          <w:spacing w:val="28"/>
        </w:rPr>
        <w:t xml:space="preserve"> </w:t>
      </w:r>
      <w:r w:rsidR="00DD4178">
        <w:t>MATLAB</w:t>
      </w:r>
      <w:r w:rsidR="00DD4178">
        <w:rPr>
          <w:spacing w:val="29"/>
        </w:rPr>
        <w:t xml:space="preserve"> </w:t>
      </w:r>
      <w:r w:rsidR="00DD4178">
        <w:t>and</w:t>
      </w:r>
      <w:r w:rsidR="00DD4178">
        <w:rPr>
          <w:spacing w:val="29"/>
        </w:rPr>
        <w:t xml:space="preserve"> </w:t>
      </w:r>
      <w:r w:rsidR="00DD4178">
        <w:t>comparing</w:t>
      </w:r>
      <w:r w:rsidR="00DD4178">
        <w:rPr>
          <w:spacing w:val="28"/>
        </w:rPr>
        <w:t xml:space="preserve"> </w:t>
      </w:r>
      <w:r w:rsidR="00DD4178">
        <w:t>the</w:t>
      </w:r>
      <w:r w:rsidR="00DD4178">
        <w:rPr>
          <w:spacing w:val="29"/>
        </w:rPr>
        <w:t xml:space="preserve"> </w:t>
      </w:r>
      <w:r w:rsidR="00DD4178">
        <w:t>results</w:t>
      </w:r>
      <w:r w:rsidR="00DD4178">
        <w:rPr>
          <w:w w:val="99"/>
        </w:rPr>
        <w:t xml:space="preserve"> </w:t>
      </w:r>
      <w:r w:rsidR="00DD4178">
        <w:t>with</w:t>
      </w:r>
      <w:r w:rsidR="00DD4178">
        <w:rPr>
          <w:spacing w:val="-5"/>
        </w:rPr>
        <w:t xml:space="preserve"> </w:t>
      </w:r>
      <w:r w:rsidR="00DD4178">
        <w:t>those</w:t>
      </w:r>
      <w:r w:rsidR="00DD4178">
        <w:rPr>
          <w:spacing w:val="-4"/>
        </w:rPr>
        <w:t xml:space="preserve"> </w:t>
      </w:r>
      <w:r w:rsidR="00DD4178">
        <w:t>from</w:t>
      </w:r>
      <w:r w:rsidR="00DD4178">
        <w:rPr>
          <w:spacing w:val="-4"/>
        </w:rPr>
        <w:t xml:space="preserve"> </w:t>
      </w:r>
      <w:r w:rsidR="00DD4178">
        <w:t>the</w:t>
      </w:r>
      <w:r w:rsidR="00DD4178">
        <w:rPr>
          <w:spacing w:val="-4"/>
        </w:rPr>
        <w:t xml:space="preserve"> </w:t>
      </w:r>
      <w:r w:rsidR="00DD4178">
        <w:t>toolbox.</w:t>
      </w:r>
    </w:p>
    <w:p w:rsidR="00D621D6" w:rsidRDefault="00DD4178">
      <w:pPr>
        <w:spacing w:before="122"/>
        <w:ind w:left="136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 xml:space="preserve">Input </w:t>
      </w:r>
      <w:r>
        <w:rPr>
          <w:rFonts w:ascii="Cambria"/>
          <w:b/>
          <w:spacing w:val="18"/>
          <w:sz w:val="24"/>
        </w:rPr>
        <w:t xml:space="preserve"> </w:t>
      </w:r>
      <w:r>
        <w:rPr>
          <w:rFonts w:ascii="Cambria"/>
          <w:b/>
          <w:spacing w:val="-1"/>
          <w:sz w:val="24"/>
        </w:rPr>
        <w:t>files:</w:t>
      </w:r>
      <w:r>
        <w:rPr>
          <w:rFonts w:ascii="Cambria"/>
          <w:b/>
          <w:sz w:val="24"/>
        </w:rPr>
        <w:t xml:space="preserve"> </w:t>
      </w:r>
      <w:r>
        <w:rPr>
          <w:rFonts w:ascii="Cambria"/>
          <w:b/>
          <w:spacing w:val="19"/>
          <w:sz w:val="24"/>
        </w:rPr>
        <w:t xml:space="preserve"> </w:t>
      </w:r>
      <w:r>
        <w:rPr>
          <w:rFonts w:ascii="Courier New"/>
          <w:sz w:val="19"/>
        </w:rPr>
        <w:t>MSSCLS01_EIGENGL04S_fg400_grid.nc,</w:t>
      </w:r>
    </w:p>
    <w:p w:rsidR="00D621D6" w:rsidRDefault="00DD4178">
      <w:pPr>
        <w:spacing w:before="58"/>
        <w:ind w:left="183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pacing w:val="1"/>
          <w:w w:val="105"/>
          <w:sz w:val="19"/>
        </w:rPr>
        <w:t>MSSCLS01_EIGENGL04S_fg400_point.nc</w:t>
      </w:r>
    </w:p>
    <w:p w:rsidR="00D621D6" w:rsidRDefault="00DD4178">
      <w:pPr>
        <w:pStyle w:val="Heading4"/>
        <w:spacing w:before="108"/>
        <w:rPr>
          <w:b w:val="0"/>
          <w:bCs w:val="0"/>
        </w:rPr>
      </w:pPr>
      <w:r>
        <w:rPr>
          <w:spacing w:val="-1"/>
        </w:rPr>
        <w:t>Workflow:</w:t>
      </w:r>
    </w:p>
    <w:p w:rsidR="00D621D6" w:rsidRDefault="00DD4178">
      <w:pPr>
        <w:spacing w:before="163"/>
        <w:ind w:left="703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48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multiply_gf</w:t>
      </w:r>
      <w:proofErr w:type="spellEnd"/>
      <w:r>
        <w:rPr>
          <w:rFonts w:ascii="Courier New"/>
          <w:spacing w:val="-47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InFileLhs</w:t>
      </w:r>
      <w:proofErr w:type="spellEnd"/>
      <w:r>
        <w:rPr>
          <w:rFonts w:ascii="Courier New"/>
          <w:spacing w:val="-47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./input/MSSCLS01_EIGENGL04S_fg400_grid.nc</w:t>
      </w:r>
    </w:p>
    <w:p w:rsidR="00D621D6" w:rsidRDefault="00DD4178">
      <w:pPr>
        <w:spacing w:before="48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InFileRhs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109"/>
          <w:sz w:val="19"/>
        </w:rPr>
        <w:t xml:space="preserve"> </w:t>
      </w:r>
      <w:r>
        <w:rPr>
          <w:rFonts w:ascii="Courier New"/>
          <w:sz w:val="19"/>
        </w:rPr>
        <w:t>./input/MSSCLS01_EIGENGL04S_fg400_grid.nc</w:t>
      </w:r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55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MDT_multiplied.nc</w:t>
      </w:r>
    </w:p>
    <w:p w:rsidR="00D621D6" w:rsidRDefault="00DD4178">
      <w:pPr>
        <w:spacing w:before="149"/>
        <w:ind w:left="703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9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divide_gf</w:t>
      </w:r>
      <w:proofErr w:type="spellEnd"/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InFileLhs</w:t>
      </w:r>
      <w:proofErr w:type="spellEnd"/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./MDT_multiplied.nc</w:t>
      </w:r>
    </w:p>
    <w:p w:rsidR="00D621D6" w:rsidRDefault="00DD4178">
      <w:pPr>
        <w:spacing w:before="53" w:line="406" w:lineRule="auto"/>
        <w:ind w:left="703" w:right="128" w:firstLine="56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InFileRhs</w:t>
      </w:r>
      <w:proofErr w:type="spellEnd"/>
      <w:r>
        <w:rPr>
          <w:rFonts w:ascii="Courier New"/>
          <w:spacing w:val="-48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./input/MSSCLS01_EIGENGL04S_fg400_grid.nc</w:t>
      </w:r>
      <w:r>
        <w:rPr>
          <w:rFonts w:ascii="Courier New"/>
          <w:spacing w:val="-47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47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MDT.nc</w:t>
      </w:r>
      <w:r>
        <w:rPr>
          <w:rFonts w:ascii="Courier New"/>
          <w:spacing w:val="113"/>
          <w:w w:val="103"/>
          <w:sz w:val="19"/>
        </w:rPr>
        <w:t xml:space="preserve"> </w:t>
      </w: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3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sqrt_gf</w:t>
      </w:r>
      <w:proofErr w:type="spellEnd"/>
      <w:r>
        <w:rPr>
          <w:rFonts w:ascii="Courier New"/>
          <w:spacing w:val="-24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2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./MDT_multiplied.nc</w:t>
      </w:r>
      <w:r>
        <w:rPr>
          <w:rFonts w:ascii="Courier New"/>
          <w:spacing w:val="-2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22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MDT_sqrt.nc</w:t>
      </w:r>
    </w:p>
    <w:p w:rsidR="00D621D6" w:rsidRDefault="00DD4178">
      <w:pPr>
        <w:ind w:left="703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48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multiply_tf</w:t>
      </w:r>
      <w:proofErr w:type="spellEnd"/>
      <w:r>
        <w:rPr>
          <w:rFonts w:ascii="Courier New"/>
          <w:spacing w:val="-48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InFileLhs</w:t>
      </w:r>
      <w:proofErr w:type="spellEnd"/>
      <w:r>
        <w:rPr>
          <w:rFonts w:ascii="Courier New"/>
          <w:spacing w:val="-48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./input/MSSCLS01_EIGENGL04S_fg400_point.nc</w:t>
      </w:r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InFileRhs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113"/>
          <w:sz w:val="19"/>
        </w:rPr>
        <w:t xml:space="preserve"> </w:t>
      </w:r>
      <w:r>
        <w:rPr>
          <w:rFonts w:ascii="Courier New"/>
          <w:sz w:val="19"/>
        </w:rPr>
        <w:t>./input/MSSCLS01_EIGENGL04S_fg400_point.nc</w:t>
      </w:r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64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MDT_trk_multiplied.nc</w:t>
      </w:r>
    </w:p>
    <w:p w:rsidR="00D621D6" w:rsidRDefault="00DD4178">
      <w:pPr>
        <w:spacing w:before="149"/>
        <w:ind w:left="703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2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divide_tf</w:t>
      </w:r>
      <w:proofErr w:type="spellEnd"/>
      <w:r>
        <w:rPr>
          <w:rFonts w:ascii="Courier New"/>
          <w:spacing w:val="-32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InFileLhs</w:t>
      </w:r>
      <w:proofErr w:type="spellEnd"/>
      <w:r>
        <w:rPr>
          <w:rFonts w:ascii="Courier New"/>
          <w:spacing w:val="-32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./MDT_trk_multiplied.nc</w:t>
      </w:r>
    </w:p>
    <w:p w:rsidR="00D621D6" w:rsidRDefault="00DD4178">
      <w:pPr>
        <w:spacing w:before="48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InFileRhs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113"/>
          <w:sz w:val="19"/>
        </w:rPr>
        <w:t xml:space="preserve"> </w:t>
      </w:r>
      <w:r>
        <w:rPr>
          <w:rFonts w:ascii="Courier New"/>
          <w:sz w:val="19"/>
        </w:rPr>
        <w:t>./input/MSSCLS01_EIGENGL04S_fg400_point.nc</w:t>
      </w:r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39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MDT_trk.nc</w:t>
      </w:r>
    </w:p>
    <w:p w:rsidR="00D621D6" w:rsidRDefault="00DD4178">
      <w:pPr>
        <w:spacing w:before="149"/>
        <w:ind w:left="136" w:firstLine="56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7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sqrt_tf</w:t>
      </w:r>
      <w:proofErr w:type="spellEnd"/>
      <w:r>
        <w:rPr>
          <w:rFonts w:ascii="Courier New"/>
          <w:spacing w:val="-27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27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./MDT_trk_multiplied.nc</w:t>
      </w:r>
      <w:r>
        <w:rPr>
          <w:rFonts w:ascii="Courier New"/>
          <w:spacing w:val="-26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27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MDT_trk_sqrt.nc</w:t>
      </w:r>
    </w:p>
    <w:p w:rsidR="00D621D6" w:rsidRDefault="00DD4178">
      <w:pPr>
        <w:spacing w:before="113" w:line="289" w:lineRule="auto"/>
        <w:ind w:left="1837" w:right="128" w:hanging="1701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24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24"/>
          <w:sz w:val="24"/>
        </w:rPr>
        <w:t xml:space="preserve"> </w:t>
      </w:r>
      <w:r>
        <w:rPr>
          <w:rFonts w:ascii="Courier New"/>
          <w:sz w:val="19"/>
        </w:rPr>
        <w:t>MDT_multiplied.nc,</w:t>
      </w:r>
      <w:r>
        <w:rPr>
          <w:rFonts w:ascii="Courier New"/>
          <w:spacing w:val="63"/>
          <w:sz w:val="19"/>
        </w:rPr>
        <w:t xml:space="preserve"> </w:t>
      </w:r>
      <w:r>
        <w:rPr>
          <w:rFonts w:ascii="Courier New"/>
          <w:sz w:val="19"/>
        </w:rPr>
        <w:t>MDT.nc</w:t>
      </w:r>
      <w:r>
        <w:rPr>
          <w:rFonts w:ascii="Courier New"/>
          <w:spacing w:val="63"/>
          <w:sz w:val="19"/>
        </w:rPr>
        <w:t xml:space="preserve"> </w:t>
      </w:r>
      <w:r>
        <w:rPr>
          <w:rFonts w:ascii="Courier New"/>
          <w:sz w:val="19"/>
        </w:rPr>
        <w:t>MDT_sqrt.nc,</w:t>
      </w:r>
      <w:r>
        <w:rPr>
          <w:rFonts w:ascii="Courier New"/>
          <w:spacing w:val="65"/>
          <w:sz w:val="19"/>
        </w:rPr>
        <w:t xml:space="preserve"> </w:t>
      </w:r>
      <w:r>
        <w:rPr>
          <w:rFonts w:ascii="Courier New"/>
          <w:sz w:val="19"/>
        </w:rPr>
        <w:t>MDT_trk_multiplied.nc,</w:t>
      </w:r>
      <w:r>
        <w:rPr>
          <w:rFonts w:ascii="Courier New"/>
          <w:spacing w:val="67"/>
          <w:w w:val="103"/>
          <w:sz w:val="19"/>
        </w:rPr>
        <w:t xml:space="preserve"> </w:t>
      </w:r>
      <w:r>
        <w:rPr>
          <w:rFonts w:ascii="Courier New"/>
          <w:sz w:val="19"/>
        </w:rPr>
        <w:t>MDT_trk.nc</w:t>
      </w:r>
      <w:r>
        <w:rPr>
          <w:rFonts w:ascii="Courier New"/>
          <w:spacing w:val="52"/>
          <w:sz w:val="19"/>
        </w:rPr>
        <w:t xml:space="preserve"> </w:t>
      </w:r>
      <w:r>
        <w:rPr>
          <w:rFonts w:ascii="Courier New"/>
          <w:sz w:val="19"/>
        </w:rPr>
        <w:t>and</w:t>
      </w:r>
      <w:r>
        <w:rPr>
          <w:rFonts w:ascii="Courier New"/>
          <w:spacing w:val="52"/>
          <w:sz w:val="19"/>
        </w:rPr>
        <w:t xml:space="preserve"> </w:t>
      </w:r>
      <w:r>
        <w:rPr>
          <w:rFonts w:ascii="Courier New"/>
          <w:sz w:val="19"/>
        </w:rPr>
        <w:t>MDT_trk.nc</w:t>
      </w:r>
    </w:p>
    <w:p w:rsidR="00D621D6" w:rsidRDefault="00D621D6">
      <w:pPr>
        <w:spacing w:before="3"/>
        <w:rPr>
          <w:rFonts w:ascii="Courier New" w:eastAsia="Courier New" w:hAnsi="Courier New" w:cs="Courier New"/>
          <w:sz w:val="16"/>
          <w:szCs w:val="16"/>
        </w:rPr>
      </w:pPr>
    </w:p>
    <w:p w:rsidR="00D621D6" w:rsidRDefault="00DD4178">
      <w:pPr>
        <w:pStyle w:val="Heading5"/>
        <w:rPr>
          <w:b w:val="0"/>
          <w:bCs w:val="0"/>
          <w:i w:val="0"/>
        </w:rPr>
      </w:pPr>
      <w:r>
        <w:t>Results</w:t>
      </w:r>
    </w:p>
    <w:p w:rsidR="00D621D6" w:rsidRDefault="00DD4178">
      <w:pPr>
        <w:pStyle w:val="BodyText"/>
        <w:spacing w:before="127" w:line="278" w:lineRule="exact"/>
        <w:ind w:right="128"/>
      </w:pPr>
      <w:r>
        <w:t>In</w:t>
      </w:r>
      <w:r>
        <w:rPr>
          <w:spacing w:val="12"/>
        </w:rPr>
        <w:t xml:space="preserve"> </w:t>
      </w:r>
      <w:r>
        <w:t>all</w:t>
      </w:r>
      <w:r>
        <w:rPr>
          <w:spacing w:val="13"/>
        </w:rPr>
        <w:t xml:space="preserve"> </w:t>
      </w:r>
      <w:r>
        <w:t>cases,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resultant</w:t>
      </w:r>
      <w:r>
        <w:rPr>
          <w:spacing w:val="13"/>
        </w:rPr>
        <w:t xml:space="preserve"> </w:t>
      </w:r>
      <w:r>
        <w:t>statistics</w:t>
      </w:r>
      <w:r>
        <w:rPr>
          <w:spacing w:val="13"/>
        </w:rPr>
        <w:t xml:space="preserve"> </w:t>
      </w:r>
      <w:r>
        <w:t>from</w:t>
      </w:r>
      <w:r>
        <w:rPr>
          <w:spacing w:val="12"/>
        </w:rPr>
        <w:t xml:space="preserve"> </w:t>
      </w:r>
      <w:r>
        <w:t>MATLAB</w:t>
      </w:r>
      <w:r>
        <w:rPr>
          <w:spacing w:val="13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GUT</w:t>
      </w:r>
      <w:r>
        <w:rPr>
          <w:spacing w:val="13"/>
        </w:rPr>
        <w:t xml:space="preserve"> </w:t>
      </w:r>
      <w:r>
        <w:rPr>
          <w:spacing w:val="-1"/>
        </w:rPr>
        <w:t>generated</w:t>
      </w:r>
      <w:r>
        <w:rPr>
          <w:spacing w:val="13"/>
        </w:rPr>
        <w:t xml:space="preserve"> </w:t>
      </w:r>
      <w:r>
        <w:rPr>
          <w:spacing w:val="-1"/>
        </w:rPr>
        <w:t>files</w:t>
      </w:r>
      <w:r>
        <w:rPr>
          <w:spacing w:val="13"/>
        </w:rPr>
        <w:t xml:space="preserve"> </w:t>
      </w:r>
      <w:r>
        <w:rPr>
          <w:spacing w:val="-1"/>
        </w:rPr>
        <w:t>were</w:t>
      </w:r>
      <w:r>
        <w:rPr>
          <w:spacing w:val="12"/>
        </w:rPr>
        <w:t xml:space="preserve"> </w:t>
      </w:r>
      <w:r>
        <w:rPr>
          <w:spacing w:val="-1"/>
        </w:rPr>
        <w:t>either</w:t>
      </w:r>
      <w:r>
        <w:rPr>
          <w:spacing w:val="27"/>
          <w:w w:val="99"/>
        </w:rPr>
        <w:t xml:space="preserve"> </w:t>
      </w:r>
      <w:r>
        <w:t>identical,</w:t>
      </w:r>
      <w:r>
        <w:rPr>
          <w:spacing w:val="-15"/>
        </w:rPr>
        <w:t xml:space="preserve"> </w:t>
      </w:r>
      <w:r>
        <w:t>or</w:t>
      </w:r>
      <w:r>
        <w:rPr>
          <w:spacing w:val="-14"/>
        </w:rPr>
        <w:t xml:space="preserve"> </w:t>
      </w:r>
      <w:r>
        <w:t>within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numerical</w:t>
      </w:r>
      <w:r>
        <w:rPr>
          <w:spacing w:val="-14"/>
        </w:rPr>
        <w:t xml:space="preserve"> </w:t>
      </w:r>
      <w:r>
        <w:t>precision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machine</w:t>
      </w:r>
      <w:r>
        <w:rPr>
          <w:spacing w:val="-14"/>
        </w:rPr>
        <w:t xml:space="preserve"> </w:t>
      </w:r>
      <w:r>
        <w:t>being</w:t>
      </w:r>
      <w:r>
        <w:rPr>
          <w:spacing w:val="-14"/>
        </w:rPr>
        <w:t xml:space="preserve"> </w:t>
      </w:r>
      <w:r>
        <w:t>used</w:t>
      </w:r>
      <w:r>
        <w:rPr>
          <w:spacing w:val="-14"/>
        </w:rPr>
        <w:t xml:space="preserve"> </w:t>
      </w:r>
      <w:r>
        <w:t>(10</w:t>
      </w:r>
      <w:r>
        <w:rPr>
          <w:position w:val="6"/>
          <w:sz w:val="16"/>
          <w:szCs w:val="16"/>
        </w:rPr>
        <w:t>-19</w:t>
      </w:r>
      <w:r>
        <w:t>).</w:t>
      </w:r>
    </w:p>
    <w:p w:rsidR="00D621D6" w:rsidRDefault="00D621D6">
      <w:pPr>
        <w:spacing w:line="278" w:lineRule="exact"/>
        <w:sectPr w:rsidR="00D621D6">
          <w:footerReference w:type="default" r:id="rId24"/>
          <w:pgSz w:w="11900" w:h="16840"/>
          <w:pgMar w:top="640" w:right="1000" w:bottom="940" w:left="1280" w:header="0" w:footer="759" w:gutter="0"/>
          <w:pgNumType w:start="3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7C0A4022" wp14:editId="304B5F60">
                  <wp:extent cx="1874204" cy="938783"/>
                  <wp:effectExtent l="0" t="0" r="0" b="0"/>
                  <wp:docPr id="15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7"/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pStyle w:val="Heading3"/>
        <w:numPr>
          <w:ilvl w:val="2"/>
          <w:numId w:val="10"/>
        </w:numPr>
        <w:tabs>
          <w:tab w:val="left" w:pos="853"/>
        </w:tabs>
        <w:spacing w:before="54"/>
        <w:ind w:left="852"/>
        <w:jc w:val="both"/>
        <w:rPr>
          <w:b w:val="0"/>
          <w:bCs w:val="0"/>
          <w:i w:val="0"/>
        </w:rPr>
      </w:pPr>
      <w:bookmarkStart w:id="36" w:name="_TOC_250013"/>
      <w:r>
        <w:t>Generate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subset</w:t>
      </w:r>
      <w:r>
        <w:rPr>
          <w:spacing w:val="-9"/>
        </w:rPr>
        <w:t xml:space="preserve"> </w:t>
      </w:r>
      <w:r>
        <w:t>Grid</w:t>
      </w:r>
      <w:r>
        <w:rPr>
          <w:spacing w:val="-9"/>
        </w:rPr>
        <w:t xml:space="preserve"> </w:t>
      </w:r>
      <w:r>
        <w:t>Function</w:t>
      </w:r>
      <w:r>
        <w:rPr>
          <w:spacing w:val="-9"/>
        </w:rPr>
        <w:t xml:space="preserve"> </w:t>
      </w:r>
      <w:r>
        <w:t>without</w:t>
      </w:r>
      <w:r>
        <w:rPr>
          <w:spacing w:val="-9"/>
        </w:rPr>
        <w:t xml:space="preserve"> </w:t>
      </w:r>
      <w:r>
        <w:rPr>
          <w:spacing w:val="-1"/>
        </w:rPr>
        <w:t>Interpolation</w:t>
      </w:r>
      <w:bookmarkEnd w:id="36"/>
    </w:p>
    <w:p w:rsidR="00D621D6" w:rsidRDefault="00DD4178">
      <w:pPr>
        <w:pStyle w:val="BodyText"/>
        <w:spacing w:before="62"/>
        <w:ind w:left="172" w:right="112"/>
      </w:pPr>
      <w:r>
        <w:t>An</w:t>
      </w:r>
      <w:r>
        <w:rPr>
          <w:spacing w:val="-3"/>
        </w:rPr>
        <w:t xml:space="preserve"> </w:t>
      </w:r>
      <w:r>
        <w:t>additional</w:t>
      </w:r>
      <w:r>
        <w:rPr>
          <w:spacing w:val="-3"/>
        </w:rPr>
        <w:t xml:space="preserve"> </w:t>
      </w:r>
      <w:r>
        <w:t>functionality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GUT</w:t>
      </w:r>
      <w:r>
        <w:rPr>
          <w:spacing w:val="-3"/>
        </w:rPr>
        <w:t xml:space="preserve"> </w:t>
      </w:r>
      <w:r>
        <w:t>v3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generation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subset</w:t>
      </w:r>
      <w:r>
        <w:rPr>
          <w:spacing w:val="-3"/>
        </w:rPr>
        <w:t xml:space="preserve"> </w:t>
      </w:r>
      <w:r>
        <w:t>grid</w:t>
      </w:r>
      <w:r>
        <w:rPr>
          <w:spacing w:val="-3"/>
        </w:rPr>
        <w:t xml:space="preserve"> </w:t>
      </w:r>
      <w:r>
        <w:t>function,</w:t>
      </w:r>
      <w:r>
        <w:rPr>
          <w:spacing w:val="-3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 simple</w:t>
      </w:r>
      <w:r>
        <w:rPr>
          <w:spacing w:val="-3"/>
        </w:rPr>
        <w:t xml:space="preserve"> </w:t>
      </w:r>
      <w:r>
        <w:t>extraction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existing</w:t>
      </w:r>
      <w:r>
        <w:rPr>
          <w:spacing w:val="-3"/>
        </w:rPr>
        <w:t xml:space="preserve"> </w:t>
      </w:r>
      <w:r>
        <w:t>grid</w:t>
      </w:r>
      <w:r>
        <w:rPr>
          <w:spacing w:val="-3"/>
        </w:rPr>
        <w:t xml:space="preserve"> </w:t>
      </w:r>
      <w:r>
        <w:t>function</w:t>
      </w:r>
      <w:r>
        <w:rPr>
          <w:spacing w:val="-3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specified</w:t>
      </w:r>
      <w:r>
        <w:rPr>
          <w:spacing w:val="-3"/>
        </w:rPr>
        <w:t xml:space="preserve"> </w:t>
      </w:r>
      <w:r>
        <w:t>latitude</w:t>
      </w:r>
      <w:r>
        <w:rPr>
          <w:spacing w:val="-3"/>
        </w:rPr>
        <w:t xml:space="preserve"> </w:t>
      </w:r>
      <w:r>
        <w:t>/ longitude</w:t>
      </w:r>
      <w:r>
        <w:rPr>
          <w:spacing w:val="-3"/>
        </w:rPr>
        <w:t xml:space="preserve"> </w:t>
      </w:r>
      <w:r>
        <w:t>bounds</w:t>
      </w:r>
      <w:r>
        <w:rPr>
          <w:spacing w:val="-2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interpolation.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example,</w:t>
      </w:r>
      <w:r>
        <w:rPr>
          <w:spacing w:val="-3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latitude</w:t>
      </w:r>
      <w:r>
        <w:rPr>
          <w:spacing w:val="-2"/>
        </w:rPr>
        <w:t xml:space="preserve"> </w:t>
      </w:r>
      <w:r>
        <w:rPr>
          <w:spacing w:val="-1"/>
        </w:rPr>
        <w:t>values</w:t>
      </w:r>
      <w:r>
        <w:rPr>
          <w:spacing w:val="-2"/>
        </w:rPr>
        <w:t xml:space="preserve"> </w:t>
      </w:r>
      <w:r>
        <w:rPr>
          <w:spacing w:val="-1"/>
        </w:rPr>
        <w:t>of</w:t>
      </w:r>
      <w:r>
        <w:rPr>
          <w:spacing w:val="-3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rPr>
          <w:spacing w:val="-1"/>
        </w:rPr>
        <w:t>existing</w:t>
      </w:r>
      <w:r>
        <w:rPr>
          <w:spacing w:val="30"/>
        </w:rPr>
        <w:t xml:space="preserve"> </w:t>
      </w:r>
      <w:r>
        <w:rPr>
          <w:spacing w:val="-1"/>
        </w:rPr>
        <w:t>grid</w:t>
      </w:r>
      <w:r>
        <w:rPr>
          <w:spacing w:val="-3"/>
        </w:rPr>
        <w:t xml:space="preserve"> </w:t>
      </w:r>
      <w:r>
        <w:t>function</w:t>
      </w:r>
      <w:r>
        <w:rPr>
          <w:spacing w:val="-4"/>
        </w:rPr>
        <w:t xml:space="preserve"> </w:t>
      </w:r>
      <w:r>
        <w:rPr>
          <w:spacing w:val="-1"/>
        </w:rPr>
        <w:t>are</w:t>
      </w:r>
      <w:r>
        <w:rPr>
          <w:spacing w:val="-3"/>
        </w:rPr>
        <w:t xml:space="preserve"> </w:t>
      </w:r>
      <w:r>
        <w:rPr>
          <w:spacing w:val="-1"/>
        </w:rPr>
        <w:t>at</w:t>
      </w:r>
      <w:r>
        <w:rPr>
          <w:spacing w:val="-3"/>
        </w:rPr>
        <w:t xml:space="preserve"> </w:t>
      </w:r>
      <w:r>
        <w:t>0.25˚,</w:t>
      </w:r>
      <w:r>
        <w:rPr>
          <w:spacing w:val="-4"/>
        </w:rPr>
        <w:t xml:space="preserve"> </w:t>
      </w:r>
      <w:r>
        <w:t>0.75˚,</w:t>
      </w:r>
      <w:r>
        <w:rPr>
          <w:spacing w:val="-4"/>
        </w:rPr>
        <w:t xml:space="preserve"> </w:t>
      </w:r>
      <w:r>
        <w:t>1.25˚</w:t>
      </w:r>
      <w:r>
        <w:rPr>
          <w:spacing w:val="-4"/>
        </w:rPr>
        <w:t xml:space="preserve"> </w:t>
      </w:r>
      <w:r>
        <w:rPr>
          <w:spacing w:val="-1"/>
        </w:rPr>
        <w:t>etc.,</w:t>
      </w:r>
      <w:r>
        <w:rPr>
          <w:spacing w:val="-3"/>
        </w:rPr>
        <w:t xml:space="preserve"> </w:t>
      </w:r>
      <w:r>
        <w:rPr>
          <w:spacing w:val="-1"/>
        </w:rPr>
        <w:t>then</w:t>
      </w:r>
      <w:r>
        <w:rPr>
          <w:spacing w:val="-3"/>
        </w:rPr>
        <w:t xml:space="preserve"> </w:t>
      </w:r>
      <w:r>
        <w:rPr>
          <w:spacing w:val="-1"/>
        </w:rPr>
        <w:t>extracting</w:t>
      </w:r>
      <w:r>
        <w:rPr>
          <w:spacing w:val="-3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rPr>
          <w:spacing w:val="-1"/>
        </w:rPr>
        <w:t>region</w:t>
      </w:r>
      <w:r>
        <w:rPr>
          <w:spacing w:val="-4"/>
        </w:rPr>
        <w:t xml:space="preserve"> </w:t>
      </w:r>
      <w:r>
        <w:t>defined</w:t>
      </w:r>
      <w:r>
        <w:rPr>
          <w:spacing w:val="-3"/>
        </w:rPr>
        <w:t xml:space="preserve"> </w:t>
      </w:r>
      <w:r>
        <w:rPr>
          <w:spacing w:val="-1"/>
        </w:rPr>
        <w:t>with</w:t>
      </w:r>
      <w:r>
        <w:rPr>
          <w:spacing w:val="36"/>
        </w:rPr>
        <w:t xml:space="preserve"> </w:t>
      </w:r>
      <w:r>
        <w:t>latitudes</w:t>
      </w:r>
      <w:r>
        <w:rPr>
          <w:spacing w:val="-4"/>
        </w:rPr>
        <w:t xml:space="preserve"> </w:t>
      </w:r>
      <w:r>
        <w:t>0:10</w:t>
      </w:r>
      <w:r>
        <w:rPr>
          <w:spacing w:val="-3"/>
        </w:rPr>
        <w:t xml:space="preserve"> </w:t>
      </w:r>
      <w:r>
        <w:t>would</w:t>
      </w:r>
      <w:r>
        <w:rPr>
          <w:spacing w:val="-4"/>
        </w:rPr>
        <w:t xml:space="preserve"> </w:t>
      </w:r>
      <w:r>
        <w:t>retain</w:t>
      </w:r>
      <w:r>
        <w:rPr>
          <w:spacing w:val="-3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latitude</w:t>
      </w:r>
      <w:r>
        <w:rPr>
          <w:spacing w:val="-4"/>
        </w:rPr>
        <w:t xml:space="preserve"> </w:t>
      </w:r>
      <w:r>
        <w:t>values</w:t>
      </w:r>
      <w:del w:id="37" w:author="Marco Restano" w:date="2016-09-01T11:12:00Z">
        <w:r w:rsidDel="00AB5FAF">
          <w:delText>,</w:delText>
        </w:r>
        <w:r w:rsidDel="00AB5FAF">
          <w:rPr>
            <w:spacing w:val="-3"/>
          </w:rPr>
          <w:delText xml:space="preserve"> </w:delText>
        </w:r>
        <w:r w:rsidDel="00AB5FAF">
          <w:delText>and</w:delText>
        </w:r>
      </w:del>
      <w:r>
        <w:rPr>
          <w:spacing w:val="-4"/>
        </w:rPr>
        <w:t xml:space="preserve"> </w:t>
      </w:r>
      <w:r>
        <w:t>not</w:t>
      </w:r>
      <w:r>
        <w:rPr>
          <w:spacing w:val="-3"/>
        </w:rPr>
        <w:t xml:space="preserve"> </w:t>
      </w:r>
      <w:del w:id="38" w:author="Marco Restano" w:date="2016-09-01T16:37:00Z">
        <w:r w:rsidDel="00777BAD">
          <w:delText>re</w:delText>
        </w:r>
      </w:del>
      <w:r>
        <w:t>comput</w:t>
      </w:r>
      <w:ins w:id="39" w:author="Marco Restano" w:date="2016-09-01T11:12:00Z">
        <w:r w:rsidR="00AB5FAF">
          <w:t>ing</w:t>
        </w:r>
      </w:ins>
      <w:del w:id="40" w:author="Marco Restano" w:date="2016-09-01T11:12:00Z">
        <w:r w:rsidDel="00AB5FAF">
          <w:delText>ed</w:delText>
        </w:r>
      </w:del>
      <w:r>
        <w:rPr>
          <w:spacing w:val="-3"/>
        </w:rPr>
        <w:t xml:space="preserve"> </w:t>
      </w:r>
      <w:r>
        <w:t>latitudes</w:t>
      </w:r>
      <w:r>
        <w:rPr>
          <w:spacing w:val="-4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0˚,</w:t>
      </w:r>
      <w:r>
        <w:rPr>
          <w:spacing w:val="-4"/>
        </w:rPr>
        <w:t xml:space="preserve"> </w:t>
      </w:r>
      <w:r>
        <w:t>0.5</w:t>
      </w:r>
      <w:ins w:id="41" w:author="Marco Restano" w:date="2016-09-01T11:13:00Z">
        <w:r w:rsidR="00AB5FAF">
          <w:t>.</w:t>
        </w:r>
      </w:ins>
    </w:p>
    <w:p w:rsidR="00D621D6" w:rsidRDefault="00D621D6">
      <w:pPr>
        <w:spacing w:before="2"/>
        <w:rPr>
          <w:rFonts w:ascii="Cambria" w:eastAsia="Cambria" w:hAnsi="Cambria" w:cs="Cambria"/>
          <w:sz w:val="20"/>
          <w:szCs w:val="20"/>
        </w:rPr>
      </w:pPr>
    </w:p>
    <w:p w:rsidR="00D621D6" w:rsidRDefault="00DD4178">
      <w:pPr>
        <w:pStyle w:val="Heading3"/>
        <w:ind w:left="172" w:firstLine="0"/>
        <w:jc w:val="both"/>
        <w:rPr>
          <w:rFonts w:ascii="Cambria" w:eastAsia="Cambria" w:hAnsi="Cambria" w:cs="Cambria"/>
          <w:b w:val="0"/>
          <w:bCs w:val="0"/>
          <w:i w:val="0"/>
        </w:rPr>
      </w:pPr>
      <w:r>
        <w:rPr>
          <w:rFonts w:ascii="Cambria"/>
        </w:rPr>
        <w:t>Results</w:t>
      </w:r>
    </w:p>
    <w:p w:rsidR="00D621D6" w:rsidRDefault="00DD4178">
      <w:pPr>
        <w:pStyle w:val="BodyText"/>
        <w:spacing w:before="128" w:line="278" w:lineRule="exact"/>
        <w:ind w:left="172" w:right="111"/>
        <w:jc w:val="both"/>
      </w:pPr>
      <w:r>
        <w:t>The</w:t>
      </w:r>
      <w:r>
        <w:rPr>
          <w:spacing w:val="8"/>
        </w:rPr>
        <w:t xml:space="preserve"> </w:t>
      </w:r>
      <w:r>
        <w:t>statistics</w:t>
      </w:r>
      <w:r>
        <w:rPr>
          <w:spacing w:val="9"/>
        </w:rPr>
        <w:t xml:space="preserve"> </w:t>
      </w:r>
      <w:r>
        <w:rPr>
          <w:spacing w:val="-1"/>
        </w:rPr>
        <w:t>generated</w:t>
      </w:r>
      <w:r>
        <w:rPr>
          <w:spacing w:val="8"/>
        </w:rPr>
        <w:t xml:space="preserve"> </w:t>
      </w:r>
      <w:r>
        <w:t>by</w:t>
      </w:r>
      <w:r>
        <w:rPr>
          <w:spacing w:val="9"/>
        </w:rPr>
        <w:t xml:space="preserve"> </w:t>
      </w:r>
      <w:r>
        <w:t>GUT</w:t>
      </w:r>
      <w:r>
        <w:rPr>
          <w:spacing w:val="7"/>
        </w:rPr>
        <w:t xml:space="preserve"> </w:t>
      </w:r>
      <w:r>
        <w:t>were</w:t>
      </w:r>
      <w:r>
        <w:rPr>
          <w:spacing w:val="9"/>
        </w:rPr>
        <w:t xml:space="preserve"> </w:t>
      </w:r>
      <w:r>
        <w:t>compared</w:t>
      </w:r>
      <w:r>
        <w:rPr>
          <w:spacing w:val="8"/>
        </w:rPr>
        <w:t xml:space="preserve"> </w:t>
      </w:r>
      <w:r>
        <w:t>with</w:t>
      </w:r>
      <w:r>
        <w:rPr>
          <w:spacing w:val="9"/>
        </w:rPr>
        <w:t xml:space="preserve"> </w:t>
      </w:r>
      <w:r>
        <w:t>statistics</w:t>
      </w:r>
      <w:r>
        <w:rPr>
          <w:spacing w:val="9"/>
        </w:rPr>
        <w:t xml:space="preserve"> </w:t>
      </w:r>
      <w:r>
        <w:t>generated</w:t>
      </w:r>
      <w:r>
        <w:rPr>
          <w:spacing w:val="8"/>
        </w:rPr>
        <w:t xml:space="preserve"> </w:t>
      </w:r>
      <w:r>
        <w:t>within</w:t>
      </w:r>
      <w:r>
        <w:rPr>
          <w:spacing w:val="9"/>
        </w:rPr>
        <w:t xml:space="preserve"> </w:t>
      </w:r>
      <w:r>
        <w:t>MATLAB.</w:t>
      </w:r>
      <w:r>
        <w:rPr>
          <w:spacing w:val="2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results</w:t>
      </w:r>
      <w:r>
        <w:rPr>
          <w:spacing w:val="-4"/>
        </w:rPr>
        <w:t xml:space="preserve"> </w:t>
      </w:r>
      <w:r>
        <w:t>were</w:t>
      </w:r>
      <w:r>
        <w:rPr>
          <w:spacing w:val="-4"/>
        </w:rPr>
        <w:t xml:space="preserve"> </w:t>
      </w:r>
      <w:r>
        <w:t>identical</w:t>
      </w:r>
      <w:r>
        <w:rPr>
          <w:spacing w:val="-4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rounding</w:t>
      </w:r>
      <w:r>
        <w:rPr>
          <w:spacing w:val="-4"/>
        </w:rPr>
        <w:t xml:space="preserve"> </w:t>
      </w:r>
      <w:r>
        <w:t>errors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machines</w:t>
      </w:r>
      <w:r>
        <w:rPr>
          <w:spacing w:val="-4"/>
        </w:rPr>
        <w:t xml:space="preserve"> </w:t>
      </w:r>
      <w:r>
        <w:t>used.</w:t>
      </w:r>
    </w:p>
    <w:p w:rsidR="00D621D6" w:rsidDel="00AB5FAF" w:rsidRDefault="00DD4178">
      <w:pPr>
        <w:pStyle w:val="BodyText"/>
        <w:spacing w:before="120" w:line="239" w:lineRule="auto"/>
        <w:ind w:left="172" w:right="111"/>
        <w:jc w:val="both"/>
        <w:rPr>
          <w:del w:id="42" w:author="Marco Restano" w:date="2016-09-01T11:15:00Z"/>
        </w:rPr>
      </w:pPr>
      <w:r>
        <w:t>However,</w:t>
      </w:r>
      <w:r>
        <w:rPr>
          <w:spacing w:val="2"/>
        </w:rPr>
        <w:t xml:space="preserve"> </w:t>
      </w:r>
      <w:r>
        <w:t>there</w:t>
      </w:r>
      <w:r>
        <w:rPr>
          <w:spacing w:val="2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minor</w:t>
      </w:r>
      <w:r>
        <w:rPr>
          <w:spacing w:val="2"/>
        </w:rPr>
        <w:t xml:space="preserve"> </w:t>
      </w:r>
      <w:r>
        <w:t>‘anomaly’.</w:t>
      </w:r>
      <w:r>
        <w:rPr>
          <w:spacing w:val="2"/>
        </w:rPr>
        <w:t xml:space="preserve"> </w:t>
      </w:r>
      <w:r>
        <w:t>GUT</w:t>
      </w:r>
      <w:r>
        <w:rPr>
          <w:spacing w:val="2"/>
        </w:rPr>
        <w:t xml:space="preserve"> </w:t>
      </w:r>
      <w:r>
        <w:t>will</w:t>
      </w:r>
      <w:r>
        <w:rPr>
          <w:spacing w:val="3"/>
        </w:rPr>
        <w:t xml:space="preserve"> </w:t>
      </w:r>
      <w:r>
        <w:t>extract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data</w:t>
      </w:r>
      <w:r>
        <w:rPr>
          <w:spacing w:val="3"/>
        </w:rPr>
        <w:t xml:space="preserve"> </w:t>
      </w:r>
      <w:r>
        <w:t>points</w:t>
      </w:r>
      <w:r>
        <w:rPr>
          <w:spacing w:val="2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have</w:t>
      </w:r>
      <w:r>
        <w:rPr>
          <w:spacing w:val="2"/>
        </w:rPr>
        <w:t xml:space="preserve"> </w:t>
      </w:r>
      <w:r>
        <w:rPr>
          <w:rFonts w:cs="Cambria"/>
          <w:b/>
          <w:bCs/>
        </w:rPr>
        <w:t>any</w:t>
      </w:r>
      <w:r>
        <w:rPr>
          <w:rFonts w:cs="Cambria"/>
          <w:b/>
          <w:bCs/>
          <w:spacing w:val="3"/>
        </w:rPr>
        <w:t xml:space="preserve"> </w:t>
      </w:r>
      <w:r>
        <w:rPr>
          <w:rFonts w:cs="Cambria"/>
          <w:b/>
          <w:bCs/>
        </w:rPr>
        <w:t>part</w:t>
      </w:r>
      <w:r>
        <w:rPr>
          <w:rFonts w:cs="Cambria"/>
          <w:b/>
          <w:bCs/>
          <w:spacing w:val="2"/>
        </w:rPr>
        <w:t xml:space="preserve"> </w:t>
      </w:r>
      <w:r>
        <w:t>of</w:t>
      </w:r>
      <w:r>
        <w:rPr>
          <w:w w:val="99"/>
        </w:rPr>
        <w:t xml:space="preserve"> </w:t>
      </w:r>
      <w:r>
        <w:rPr>
          <w:spacing w:val="-1"/>
        </w:rPr>
        <w:t>the</w:t>
      </w:r>
      <w:r>
        <w:rPr>
          <w:spacing w:val="34"/>
        </w:rPr>
        <w:t xml:space="preserve"> </w:t>
      </w:r>
      <w:r>
        <w:rPr>
          <w:spacing w:val="-1"/>
        </w:rPr>
        <w:t>grid</w:t>
      </w:r>
      <w:r>
        <w:rPr>
          <w:spacing w:val="34"/>
        </w:rPr>
        <w:t xml:space="preserve"> </w:t>
      </w:r>
      <w:r>
        <w:rPr>
          <w:spacing w:val="-1"/>
        </w:rPr>
        <w:t>cell</w:t>
      </w:r>
      <w:r>
        <w:rPr>
          <w:spacing w:val="34"/>
        </w:rPr>
        <w:t xml:space="preserve"> </w:t>
      </w:r>
      <w:r>
        <w:rPr>
          <w:spacing w:val="-1"/>
        </w:rPr>
        <w:t>within</w:t>
      </w:r>
      <w:r>
        <w:rPr>
          <w:spacing w:val="34"/>
        </w:rPr>
        <w:t xml:space="preserve"> </w:t>
      </w:r>
      <w:r>
        <w:rPr>
          <w:spacing w:val="-1"/>
        </w:rPr>
        <w:t>the</w:t>
      </w:r>
      <w:r>
        <w:rPr>
          <w:spacing w:val="34"/>
        </w:rPr>
        <w:t xml:space="preserve"> </w:t>
      </w:r>
      <w:r>
        <w:rPr>
          <w:spacing w:val="-1"/>
        </w:rPr>
        <w:t>expected</w:t>
      </w:r>
      <w:r>
        <w:rPr>
          <w:spacing w:val="36"/>
        </w:rPr>
        <w:t xml:space="preserve"> </w:t>
      </w:r>
      <w:r>
        <w:t>limits.</w:t>
      </w:r>
      <w:r>
        <w:rPr>
          <w:spacing w:val="34"/>
        </w:rPr>
        <w:t xml:space="preserve"> </w:t>
      </w:r>
      <w:del w:id="43" w:author="Marco Restano" w:date="2016-09-01T11:14:00Z">
        <w:r w:rsidDel="00AB5FAF">
          <w:delText>E.g.</w:delText>
        </w:r>
      </w:del>
      <w:ins w:id="44" w:author="Marco Restano" w:date="2016-09-01T11:14:00Z">
        <w:r w:rsidR="00AB5FAF">
          <w:t xml:space="preserve">As an example, </w:t>
        </w:r>
      </w:ins>
      <w:del w:id="45" w:author="Marco Restano" w:date="2016-09-01T11:14:00Z">
        <w:r w:rsidDel="00AB5FAF">
          <w:rPr>
            <w:spacing w:val="35"/>
          </w:rPr>
          <w:delText xml:space="preserve"> </w:delText>
        </w:r>
      </w:del>
      <w:r>
        <w:t>for</w:t>
      </w:r>
      <w:r>
        <w:rPr>
          <w:spacing w:val="34"/>
        </w:rPr>
        <w:t xml:space="preserve"> </w:t>
      </w:r>
      <w:r>
        <w:t>a</w:t>
      </w:r>
      <w:r>
        <w:rPr>
          <w:spacing w:val="34"/>
        </w:rPr>
        <w:t xml:space="preserve"> </w:t>
      </w:r>
      <w:r>
        <w:rPr>
          <w:spacing w:val="-1"/>
        </w:rPr>
        <w:t>grid</w:t>
      </w:r>
      <w:r>
        <w:rPr>
          <w:spacing w:val="34"/>
        </w:rPr>
        <w:t xml:space="preserve"> </w:t>
      </w:r>
      <w:ins w:id="46" w:author="Marco Restano" w:date="2016-09-01T16:38:00Z">
        <w:r w:rsidR="00777BAD">
          <w:rPr>
            <w:spacing w:val="34"/>
          </w:rPr>
          <w:t xml:space="preserve">composed of </w:t>
        </w:r>
      </w:ins>
      <w:r>
        <w:t>0.25˚,</w:t>
      </w:r>
      <w:r>
        <w:rPr>
          <w:spacing w:val="34"/>
        </w:rPr>
        <w:t xml:space="preserve"> </w:t>
      </w:r>
      <w:r>
        <w:t>0.75˚,</w:t>
      </w:r>
      <w:r>
        <w:rPr>
          <w:spacing w:val="34"/>
        </w:rPr>
        <w:t xml:space="preserve"> </w:t>
      </w:r>
      <w:r>
        <w:t>1.25˚,</w:t>
      </w:r>
      <w:r>
        <w:rPr>
          <w:spacing w:val="34"/>
        </w:rPr>
        <w:t xml:space="preserve"> </w:t>
      </w:r>
      <w:proofErr w:type="spellStart"/>
      <w:r>
        <w:rPr>
          <w:spacing w:val="-1"/>
        </w:rPr>
        <w:t>extract_gf</w:t>
      </w:r>
      <w:proofErr w:type="spellEnd"/>
      <w:r>
        <w:rPr>
          <w:spacing w:val="34"/>
        </w:rPr>
        <w:t xml:space="preserve"> </w:t>
      </w:r>
      <w:r>
        <w:rPr>
          <w:spacing w:val="-1"/>
        </w:rPr>
        <w:t>with</w:t>
      </w:r>
      <w:r>
        <w:rPr>
          <w:spacing w:val="45"/>
        </w:rPr>
        <w:t xml:space="preserve"> </w:t>
      </w:r>
      <w:r>
        <w:t>limits</w:t>
      </w:r>
      <w:r>
        <w:rPr>
          <w:spacing w:val="14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0:1</w:t>
      </w:r>
      <w:r>
        <w:rPr>
          <w:spacing w:val="15"/>
        </w:rPr>
        <w:t xml:space="preserve"> </w:t>
      </w:r>
      <w:r>
        <w:t>would</w:t>
      </w:r>
      <w:r>
        <w:rPr>
          <w:spacing w:val="14"/>
        </w:rPr>
        <w:t xml:space="preserve"> </w:t>
      </w:r>
      <w:r>
        <w:t>extract</w:t>
      </w:r>
      <w:r>
        <w:rPr>
          <w:spacing w:val="15"/>
        </w:rPr>
        <w:t xml:space="preserve"> </w:t>
      </w:r>
      <w:r>
        <w:t>all</w:t>
      </w:r>
      <w:r>
        <w:rPr>
          <w:spacing w:val="14"/>
        </w:rPr>
        <w:t xml:space="preserve"> </w:t>
      </w:r>
      <w:r>
        <w:t>three</w:t>
      </w:r>
      <w:r>
        <w:rPr>
          <w:spacing w:val="15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these</w:t>
      </w:r>
      <w:r>
        <w:rPr>
          <w:spacing w:val="15"/>
        </w:rPr>
        <w:t xml:space="preserve"> </w:t>
      </w:r>
      <w:r>
        <w:t>data</w:t>
      </w:r>
      <w:r>
        <w:rPr>
          <w:spacing w:val="14"/>
        </w:rPr>
        <w:t xml:space="preserve"> </w:t>
      </w:r>
      <w:r>
        <w:t>points,</w:t>
      </w:r>
      <w:r>
        <w:rPr>
          <w:spacing w:val="15"/>
        </w:rPr>
        <w:t xml:space="preserve"> </w:t>
      </w:r>
      <w:r>
        <w:t>since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5"/>
        </w:rPr>
        <w:t xml:space="preserve"> </w:t>
      </w:r>
      <w:r>
        <w:rPr>
          <w:spacing w:val="-1"/>
        </w:rPr>
        <w:t>grid</w:t>
      </w:r>
      <w:r>
        <w:rPr>
          <w:spacing w:val="14"/>
        </w:rPr>
        <w:t xml:space="preserve"> </w:t>
      </w:r>
      <w:r>
        <w:t>cell</w:t>
      </w:r>
      <w:r>
        <w:rPr>
          <w:spacing w:val="15"/>
        </w:rPr>
        <w:t xml:space="preserve"> </w:t>
      </w:r>
      <w:r>
        <w:rPr>
          <w:spacing w:val="-1"/>
        </w:rPr>
        <w:t>with</w:t>
      </w:r>
      <w:r>
        <w:rPr>
          <w:spacing w:val="14"/>
        </w:rPr>
        <w:t xml:space="preserve"> </w:t>
      </w:r>
      <w:r>
        <w:rPr>
          <w:spacing w:val="-1"/>
        </w:rPr>
        <w:t>longitude</w:t>
      </w:r>
    </w:p>
    <w:p w:rsidR="00D621D6" w:rsidRDefault="00AB5FAF">
      <w:pPr>
        <w:pStyle w:val="BodyText"/>
        <w:spacing w:before="120" w:line="239" w:lineRule="auto"/>
        <w:ind w:left="172" w:right="111"/>
        <w:jc w:val="both"/>
        <w:pPrChange w:id="47" w:author="Marco Restano" w:date="2016-09-01T11:15:00Z">
          <w:pPr>
            <w:pStyle w:val="BodyText"/>
            <w:spacing w:before="2" w:line="239" w:lineRule="auto"/>
            <w:ind w:left="172" w:right="111"/>
            <w:jc w:val="both"/>
          </w:pPr>
        </w:pPrChange>
      </w:pPr>
      <w:ins w:id="48" w:author="Marco Restano" w:date="2016-09-01T11:15:00Z">
        <w:r>
          <w:t xml:space="preserve"> </w:t>
        </w:r>
      </w:ins>
      <w:r w:rsidR="00DD4178">
        <w:t>1.25</w:t>
      </w:r>
      <w:r w:rsidR="00DD4178">
        <w:rPr>
          <w:spacing w:val="13"/>
        </w:rPr>
        <w:t xml:space="preserve"> </w:t>
      </w:r>
      <w:r w:rsidR="00DD4178">
        <w:t>has</w:t>
      </w:r>
      <w:r w:rsidR="00DD4178">
        <w:rPr>
          <w:spacing w:val="15"/>
        </w:rPr>
        <w:t xml:space="preserve"> </w:t>
      </w:r>
      <w:r w:rsidR="00DD4178">
        <w:t>part</w:t>
      </w:r>
      <w:r w:rsidR="00DD4178">
        <w:rPr>
          <w:spacing w:val="15"/>
        </w:rPr>
        <w:t xml:space="preserve"> </w:t>
      </w:r>
      <w:r w:rsidR="00DD4178">
        <w:t>of</w:t>
      </w:r>
      <w:r w:rsidR="00DD4178">
        <w:rPr>
          <w:spacing w:val="15"/>
        </w:rPr>
        <w:t xml:space="preserve"> </w:t>
      </w:r>
      <w:del w:id="49" w:author="Marco Restano" w:date="2016-09-01T11:15:00Z">
        <w:r w:rsidR="00DD4178" w:rsidDel="00AB5FAF">
          <w:rPr>
            <w:spacing w:val="-1"/>
          </w:rPr>
          <w:delText>it’s</w:delText>
        </w:r>
        <w:r w:rsidR="00DD4178" w:rsidDel="00AB5FAF">
          <w:rPr>
            <w:spacing w:val="15"/>
          </w:rPr>
          <w:delText xml:space="preserve"> </w:delText>
        </w:r>
      </w:del>
      <w:ins w:id="50" w:author="Marco Restano" w:date="2016-09-01T11:15:00Z">
        <w:r>
          <w:rPr>
            <w:spacing w:val="-1"/>
          </w:rPr>
          <w:t>its</w:t>
        </w:r>
        <w:r>
          <w:rPr>
            <w:spacing w:val="15"/>
          </w:rPr>
          <w:t xml:space="preserve"> </w:t>
        </w:r>
      </w:ins>
      <w:r w:rsidR="00DD4178">
        <w:rPr>
          <w:spacing w:val="-1"/>
        </w:rPr>
        <w:t>cell</w:t>
      </w:r>
      <w:r w:rsidR="00DD4178">
        <w:rPr>
          <w:spacing w:val="15"/>
        </w:rPr>
        <w:t xml:space="preserve"> </w:t>
      </w:r>
      <w:r w:rsidR="00DD4178">
        <w:rPr>
          <w:spacing w:val="-1"/>
        </w:rPr>
        <w:t>&lt;1˚.</w:t>
      </w:r>
      <w:r w:rsidR="00DD4178">
        <w:rPr>
          <w:spacing w:val="15"/>
        </w:rPr>
        <w:t xml:space="preserve"> </w:t>
      </w:r>
      <w:r w:rsidR="00DD4178">
        <w:t>This</w:t>
      </w:r>
      <w:r w:rsidR="00DD4178">
        <w:rPr>
          <w:spacing w:val="15"/>
        </w:rPr>
        <w:t xml:space="preserve"> </w:t>
      </w:r>
      <w:r w:rsidR="00DD4178">
        <w:t>is</w:t>
      </w:r>
      <w:r w:rsidR="00DD4178">
        <w:rPr>
          <w:spacing w:val="15"/>
        </w:rPr>
        <w:t xml:space="preserve"> </w:t>
      </w:r>
      <w:ins w:id="51" w:author="Marco Restano" w:date="2016-09-01T11:18:00Z">
        <w:r w:rsidR="001331F9">
          <w:rPr>
            <w:spacing w:val="15"/>
          </w:rPr>
          <w:t xml:space="preserve">a </w:t>
        </w:r>
      </w:ins>
      <w:r w:rsidR="00DD4178">
        <w:rPr>
          <w:spacing w:val="-1"/>
        </w:rPr>
        <w:t>different</w:t>
      </w:r>
      <w:r w:rsidR="00DD4178">
        <w:rPr>
          <w:spacing w:val="15"/>
        </w:rPr>
        <w:t xml:space="preserve"> </w:t>
      </w:r>
      <w:proofErr w:type="spellStart"/>
      <w:r w:rsidR="00DD4178">
        <w:rPr>
          <w:spacing w:val="-1"/>
        </w:rPr>
        <w:t>behaviour</w:t>
      </w:r>
      <w:proofErr w:type="spellEnd"/>
      <w:r w:rsidR="00DD4178">
        <w:rPr>
          <w:spacing w:val="15"/>
        </w:rPr>
        <w:t xml:space="preserve"> </w:t>
      </w:r>
      <w:r w:rsidR="00DD4178">
        <w:rPr>
          <w:spacing w:val="-1"/>
        </w:rPr>
        <w:t>than</w:t>
      </w:r>
      <w:r w:rsidR="00DD4178">
        <w:rPr>
          <w:spacing w:val="14"/>
        </w:rPr>
        <w:t xml:space="preserve"> </w:t>
      </w:r>
      <w:r w:rsidR="00DD4178">
        <w:t>MATLAB,</w:t>
      </w:r>
      <w:r w:rsidR="00DD4178">
        <w:rPr>
          <w:spacing w:val="15"/>
        </w:rPr>
        <w:t xml:space="preserve"> </w:t>
      </w:r>
      <w:del w:id="52" w:author="Marco Restano" w:date="2016-09-01T11:15:00Z">
        <w:r w:rsidR="00DD4178" w:rsidDel="00AB5FAF">
          <w:delText>for</w:delText>
        </w:r>
        <w:r w:rsidR="00DD4178" w:rsidDel="00AB5FAF">
          <w:rPr>
            <w:spacing w:val="15"/>
          </w:rPr>
          <w:delText xml:space="preserve"> </w:delText>
        </w:r>
        <w:r w:rsidR="00DD4178" w:rsidDel="00AB5FAF">
          <w:delText>example,</w:delText>
        </w:r>
        <w:r w:rsidR="00DD4178" w:rsidDel="00AB5FAF">
          <w:rPr>
            <w:spacing w:val="15"/>
          </w:rPr>
          <w:delText xml:space="preserve"> </w:delText>
        </w:r>
      </w:del>
      <w:r w:rsidR="00DD4178">
        <w:t>which</w:t>
      </w:r>
      <w:r w:rsidR="00DD4178">
        <w:rPr>
          <w:spacing w:val="37"/>
          <w:w w:val="99"/>
        </w:rPr>
        <w:t xml:space="preserve"> </w:t>
      </w:r>
      <w:r w:rsidR="00DD4178">
        <w:rPr>
          <w:spacing w:val="-1"/>
        </w:rPr>
        <w:t>would</w:t>
      </w:r>
      <w:r w:rsidR="00DD4178">
        <w:rPr>
          <w:spacing w:val="4"/>
        </w:rPr>
        <w:t xml:space="preserve"> </w:t>
      </w:r>
      <w:r w:rsidR="00DD4178">
        <w:rPr>
          <w:spacing w:val="-1"/>
        </w:rPr>
        <w:t>only</w:t>
      </w:r>
      <w:r w:rsidR="00DD4178">
        <w:rPr>
          <w:spacing w:val="5"/>
        </w:rPr>
        <w:t xml:space="preserve"> </w:t>
      </w:r>
      <w:r w:rsidR="00DD4178">
        <w:rPr>
          <w:spacing w:val="-1"/>
        </w:rPr>
        <w:t>extract</w:t>
      </w:r>
      <w:r w:rsidR="00DD4178">
        <w:rPr>
          <w:spacing w:val="4"/>
        </w:rPr>
        <w:t xml:space="preserve"> </w:t>
      </w:r>
      <w:r w:rsidR="00DD4178">
        <w:rPr>
          <w:spacing w:val="-1"/>
        </w:rPr>
        <w:t>point</w:t>
      </w:r>
      <w:ins w:id="53" w:author="Marco Restano" w:date="2016-09-01T11:17:00Z">
        <w:r>
          <w:rPr>
            <w:spacing w:val="-1"/>
          </w:rPr>
          <w:t>s</w:t>
        </w:r>
      </w:ins>
      <w:r w:rsidR="00DD4178">
        <w:rPr>
          <w:spacing w:val="5"/>
        </w:rPr>
        <w:t xml:space="preserve"> </w:t>
      </w:r>
      <w:r w:rsidR="00DD4178">
        <w:rPr>
          <w:spacing w:val="-1"/>
        </w:rPr>
        <w:t>0.25</w:t>
      </w:r>
      <w:r w:rsidR="00DD4178">
        <w:rPr>
          <w:spacing w:val="5"/>
        </w:rPr>
        <w:t xml:space="preserve"> </w:t>
      </w:r>
      <w:r w:rsidR="00DD4178">
        <w:t>and</w:t>
      </w:r>
      <w:r w:rsidR="00DD4178">
        <w:rPr>
          <w:spacing w:val="4"/>
        </w:rPr>
        <w:t xml:space="preserve"> </w:t>
      </w:r>
      <w:r w:rsidR="00DD4178">
        <w:t>0.75</w:t>
      </w:r>
      <w:r w:rsidR="00DD4178">
        <w:rPr>
          <w:spacing w:val="5"/>
        </w:rPr>
        <w:t xml:space="preserve"> </w:t>
      </w:r>
      <w:r w:rsidR="00DD4178">
        <w:t>as</w:t>
      </w:r>
      <w:r w:rsidR="00DD4178">
        <w:rPr>
          <w:spacing w:val="5"/>
        </w:rPr>
        <w:t xml:space="preserve"> </w:t>
      </w:r>
      <w:r w:rsidR="00DD4178">
        <w:rPr>
          <w:spacing w:val="-1"/>
        </w:rPr>
        <w:t>the</w:t>
      </w:r>
      <w:r w:rsidR="00DD4178">
        <w:rPr>
          <w:spacing w:val="4"/>
        </w:rPr>
        <w:t xml:space="preserve"> </w:t>
      </w:r>
      <w:r w:rsidR="00DD4178">
        <w:rPr>
          <w:spacing w:val="-1"/>
        </w:rPr>
        <w:t>search</w:t>
      </w:r>
      <w:r w:rsidR="00DD4178">
        <w:rPr>
          <w:spacing w:val="5"/>
        </w:rPr>
        <w:t xml:space="preserve"> </w:t>
      </w:r>
      <w:r w:rsidR="00DD4178">
        <w:rPr>
          <w:spacing w:val="-1"/>
        </w:rPr>
        <w:t>would</w:t>
      </w:r>
      <w:r w:rsidR="00DD4178">
        <w:rPr>
          <w:spacing w:val="5"/>
        </w:rPr>
        <w:t xml:space="preserve"> </w:t>
      </w:r>
      <w:r w:rsidR="00DD4178">
        <w:rPr>
          <w:spacing w:val="-1"/>
        </w:rPr>
        <w:t>only</w:t>
      </w:r>
      <w:r w:rsidR="00DD4178">
        <w:rPr>
          <w:spacing w:val="4"/>
        </w:rPr>
        <w:t xml:space="preserve"> </w:t>
      </w:r>
      <w:r w:rsidR="00DD4178">
        <w:rPr>
          <w:spacing w:val="-1"/>
        </w:rPr>
        <w:t>consider</w:t>
      </w:r>
      <w:r w:rsidR="00DD4178">
        <w:rPr>
          <w:spacing w:val="5"/>
        </w:rPr>
        <w:t xml:space="preserve"> </w:t>
      </w:r>
      <w:r w:rsidR="00DD4178">
        <w:rPr>
          <w:spacing w:val="-1"/>
        </w:rPr>
        <w:t>the</w:t>
      </w:r>
      <w:r w:rsidR="00DD4178">
        <w:rPr>
          <w:spacing w:val="5"/>
        </w:rPr>
        <w:t xml:space="preserve"> </w:t>
      </w:r>
      <w:r w:rsidR="00DD4178">
        <w:rPr>
          <w:spacing w:val="-1"/>
        </w:rPr>
        <w:t>latitudes</w:t>
      </w:r>
      <w:r w:rsidR="00DD4178">
        <w:rPr>
          <w:spacing w:val="4"/>
        </w:rPr>
        <w:t xml:space="preserve"> </w:t>
      </w:r>
      <w:r w:rsidR="00DD4178">
        <w:t>and</w:t>
      </w:r>
      <w:r w:rsidR="00DD4178">
        <w:rPr>
          <w:spacing w:val="73"/>
        </w:rPr>
        <w:t xml:space="preserve"> </w:t>
      </w:r>
      <w:r w:rsidR="00DD4178">
        <w:rPr>
          <w:spacing w:val="-1"/>
        </w:rPr>
        <w:t>longitudes</w:t>
      </w:r>
      <w:r w:rsidR="00DD4178">
        <w:rPr>
          <w:spacing w:val="-3"/>
        </w:rPr>
        <w:t xml:space="preserve"> </w:t>
      </w:r>
      <w:r w:rsidR="00DD4178">
        <w:t>as</w:t>
      </w:r>
      <w:r w:rsidR="00DD4178">
        <w:rPr>
          <w:spacing w:val="-3"/>
        </w:rPr>
        <w:t xml:space="preserve"> </w:t>
      </w:r>
      <w:r w:rsidR="00DD4178">
        <w:rPr>
          <w:spacing w:val="-1"/>
        </w:rPr>
        <w:t>points,</w:t>
      </w:r>
      <w:r w:rsidR="00DD4178">
        <w:rPr>
          <w:spacing w:val="-3"/>
        </w:rPr>
        <w:t xml:space="preserve"> </w:t>
      </w:r>
      <w:r w:rsidR="00DD4178">
        <w:rPr>
          <w:spacing w:val="-1"/>
        </w:rPr>
        <w:t>rather</w:t>
      </w:r>
      <w:r w:rsidR="00DD4178">
        <w:rPr>
          <w:spacing w:val="-2"/>
        </w:rPr>
        <w:t xml:space="preserve"> </w:t>
      </w:r>
      <w:r w:rsidR="00DD4178">
        <w:rPr>
          <w:spacing w:val="-1"/>
        </w:rPr>
        <w:t>than</w:t>
      </w:r>
      <w:r w:rsidR="00DD4178">
        <w:rPr>
          <w:spacing w:val="-3"/>
        </w:rPr>
        <w:t xml:space="preserve"> </w:t>
      </w:r>
      <w:r w:rsidR="00DD4178">
        <w:rPr>
          <w:spacing w:val="-1"/>
        </w:rPr>
        <w:t>locators</w:t>
      </w:r>
      <w:r w:rsidR="00DD4178">
        <w:rPr>
          <w:spacing w:val="-3"/>
        </w:rPr>
        <w:t xml:space="preserve"> </w:t>
      </w:r>
      <w:r w:rsidR="00DD4178">
        <w:rPr>
          <w:spacing w:val="-1"/>
        </w:rPr>
        <w:t>for</w:t>
      </w:r>
      <w:r w:rsidR="00DD4178">
        <w:rPr>
          <w:spacing w:val="-3"/>
        </w:rPr>
        <w:t xml:space="preserve"> </w:t>
      </w:r>
      <w:r w:rsidR="00DD4178">
        <w:rPr>
          <w:spacing w:val="-1"/>
        </w:rPr>
        <w:t>cells.</w:t>
      </w:r>
    </w:p>
    <w:p w:rsidR="00D621D6" w:rsidRDefault="00D621D6">
      <w:pPr>
        <w:spacing w:line="239" w:lineRule="auto"/>
        <w:jc w:val="both"/>
        <w:sectPr w:rsidR="00D621D6">
          <w:pgSz w:w="11900" w:h="16840"/>
          <w:pgMar w:top="640" w:right="1300" w:bottom="940" w:left="96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5696A57D" wp14:editId="6C578E6A">
                  <wp:extent cx="1875176" cy="938783"/>
                  <wp:effectExtent l="0" t="0" r="0" b="0"/>
                  <wp:docPr id="17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D4178">
      <w:pPr>
        <w:pStyle w:val="Heading3"/>
        <w:numPr>
          <w:ilvl w:val="2"/>
          <w:numId w:val="9"/>
        </w:numPr>
        <w:tabs>
          <w:tab w:val="left" w:pos="816"/>
        </w:tabs>
        <w:spacing w:before="184"/>
        <w:rPr>
          <w:b w:val="0"/>
          <w:bCs w:val="0"/>
          <w:i w:val="0"/>
        </w:rPr>
      </w:pPr>
      <w:bookmarkStart w:id="54" w:name="_TOC_250012"/>
      <w:r>
        <w:t>Generate</w:t>
      </w:r>
      <w:r>
        <w:rPr>
          <w:spacing w:val="-10"/>
        </w:rPr>
        <w:t xml:space="preserve"> </w:t>
      </w:r>
      <w:proofErr w:type="spellStart"/>
      <w:r>
        <w:t>meridional</w:t>
      </w:r>
      <w:proofErr w:type="spellEnd"/>
      <w:r>
        <w:rPr>
          <w:spacing w:val="-10"/>
        </w:rPr>
        <w:t xml:space="preserve"> </w:t>
      </w:r>
      <w:r>
        <w:t>or</w:t>
      </w:r>
      <w:r>
        <w:rPr>
          <w:spacing w:val="-10"/>
        </w:rPr>
        <w:t xml:space="preserve"> </w:t>
      </w:r>
      <w:r>
        <w:t>zonal</w:t>
      </w:r>
      <w:r>
        <w:rPr>
          <w:spacing w:val="-10"/>
        </w:rPr>
        <w:t xml:space="preserve"> </w:t>
      </w:r>
      <w:r>
        <w:t>statistics</w:t>
      </w:r>
      <w:bookmarkEnd w:id="54"/>
    </w:p>
    <w:p w:rsidR="00D621D6" w:rsidRDefault="00DD4178">
      <w:pPr>
        <w:pStyle w:val="BodyText"/>
        <w:spacing w:before="130" w:line="278" w:lineRule="exact"/>
        <w:ind w:right="128"/>
      </w:pPr>
      <w:r>
        <w:t>An</w:t>
      </w:r>
      <w:r>
        <w:rPr>
          <w:spacing w:val="1"/>
        </w:rPr>
        <w:t xml:space="preserve"> </w:t>
      </w:r>
      <w:r>
        <w:t>additional</w:t>
      </w:r>
      <w:r>
        <w:rPr>
          <w:spacing w:val="2"/>
        </w:rPr>
        <w:t xml:space="preserve"> </w:t>
      </w:r>
      <w:r>
        <w:t>functionality</w:t>
      </w:r>
      <w:r>
        <w:rPr>
          <w:spacing w:val="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GUT</w:t>
      </w:r>
      <w:r>
        <w:rPr>
          <w:spacing w:val="2"/>
        </w:rPr>
        <w:t xml:space="preserve"> </w:t>
      </w:r>
      <w:r>
        <w:t>v3</w:t>
      </w:r>
      <w:r>
        <w:rPr>
          <w:spacing w:val="1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generation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zonal</w:t>
      </w:r>
      <w:r>
        <w:rPr>
          <w:spacing w:val="2"/>
        </w:rPr>
        <w:t xml:space="preserve"> </w:t>
      </w:r>
      <w:r>
        <w:t>or</w:t>
      </w:r>
      <w:r>
        <w:rPr>
          <w:spacing w:val="1"/>
        </w:rPr>
        <w:t xml:space="preserve"> </w:t>
      </w:r>
      <w:proofErr w:type="spellStart"/>
      <w:r>
        <w:t>meridional</w:t>
      </w:r>
      <w:proofErr w:type="spellEnd"/>
      <w:r>
        <w:rPr>
          <w:spacing w:val="2"/>
        </w:rPr>
        <w:t xml:space="preserve"> </w:t>
      </w:r>
      <w:r>
        <w:t>statistics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 xml:space="preserve">a </w:t>
      </w:r>
      <w:r>
        <w:rPr>
          <w:spacing w:val="-1"/>
        </w:rPr>
        <w:t>gridded</w:t>
      </w:r>
      <w:r>
        <w:rPr>
          <w:spacing w:val="-5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file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specified</w:t>
      </w:r>
      <w:r>
        <w:rPr>
          <w:spacing w:val="-5"/>
        </w:rPr>
        <w:t xml:space="preserve"> </w:t>
      </w:r>
      <w:r>
        <w:rPr>
          <w:spacing w:val="-1"/>
        </w:rPr>
        <w:t>latitude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rPr>
          <w:spacing w:val="-4"/>
        </w:rPr>
        <w:t xml:space="preserve"> </w:t>
      </w:r>
      <w:r>
        <w:rPr>
          <w:spacing w:val="-1"/>
        </w:rPr>
        <w:t>longitude</w:t>
      </w:r>
      <w:r>
        <w:rPr>
          <w:spacing w:val="-4"/>
        </w:rPr>
        <w:t xml:space="preserve"> </w:t>
      </w:r>
      <w:r>
        <w:rPr>
          <w:spacing w:val="-1"/>
        </w:rPr>
        <w:t>bounds</w:t>
      </w:r>
      <w:r>
        <w:rPr>
          <w:spacing w:val="-4"/>
        </w:rPr>
        <w:t xml:space="preserve"> </w:t>
      </w:r>
      <w:r>
        <w:rPr>
          <w:spacing w:val="-1"/>
        </w:rPr>
        <w:t>and</w:t>
      </w:r>
      <w:r>
        <w:rPr>
          <w:spacing w:val="-4"/>
        </w:rPr>
        <w:t xml:space="preserve"> </w:t>
      </w:r>
      <w:r>
        <w:rPr>
          <w:spacing w:val="-1"/>
        </w:rPr>
        <w:t>step</w:t>
      </w:r>
      <w:r>
        <w:rPr>
          <w:spacing w:val="-4"/>
        </w:rPr>
        <w:t xml:space="preserve"> </w:t>
      </w:r>
      <w:r>
        <w:rPr>
          <w:spacing w:val="-1"/>
        </w:rPr>
        <w:t>value.</w:t>
      </w:r>
    </w:p>
    <w:p w:rsidR="00D621D6" w:rsidRDefault="00D621D6">
      <w:pPr>
        <w:spacing w:before="5"/>
        <w:rPr>
          <w:rFonts w:ascii="Cambria" w:eastAsia="Cambria" w:hAnsi="Cambria" w:cs="Cambria"/>
          <w:sz w:val="20"/>
          <w:szCs w:val="20"/>
        </w:rPr>
      </w:pPr>
    </w:p>
    <w:p w:rsidR="00D621D6" w:rsidRDefault="00DD4178">
      <w:pPr>
        <w:pStyle w:val="Heading3"/>
        <w:ind w:left="136" w:firstLine="0"/>
        <w:rPr>
          <w:rFonts w:ascii="Cambria" w:eastAsia="Cambria" w:hAnsi="Cambria" w:cs="Cambria"/>
          <w:b w:val="0"/>
          <w:bCs w:val="0"/>
          <w:i w:val="0"/>
        </w:rPr>
      </w:pPr>
      <w:r>
        <w:rPr>
          <w:rFonts w:ascii="Cambria"/>
        </w:rPr>
        <w:t>Results</w:t>
      </w:r>
    </w:p>
    <w:p w:rsidR="00D621D6" w:rsidRDefault="00DD4178">
      <w:pPr>
        <w:pStyle w:val="BodyText"/>
        <w:spacing w:before="128" w:line="278" w:lineRule="exact"/>
        <w:ind w:right="129"/>
      </w:pPr>
      <w:r>
        <w:t>The</w:t>
      </w:r>
      <w:r>
        <w:rPr>
          <w:spacing w:val="8"/>
        </w:rPr>
        <w:t xml:space="preserve"> </w:t>
      </w:r>
      <w:r>
        <w:t>statistics</w:t>
      </w:r>
      <w:r>
        <w:rPr>
          <w:spacing w:val="8"/>
        </w:rPr>
        <w:t xml:space="preserve"> </w:t>
      </w:r>
      <w:r>
        <w:t>generated</w:t>
      </w:r>
      <w:r>
        <w:rPr>
          <w:spacing w:val="9"/>
        </w:rPr>
        <w:t xml:space="preserve"> </w:t>
      </w:r>
      <w:r>
        <w:t>by</w:t>
      </w:r>
      <w:r>
        <w:rPr>
          <w:spacing w:val="8"/>
        </w:rPr>
        <w:t xml:space="preserve"> </w:t>
      </w:r>
      <w:r>
        <w:t>GUT</w:t>
      </w:r>
      <w:r>
        <w:rPr>
          <w:spacing w:val="9"/>
        </w:rPr>
        <w:t xml:space="preserve"> </w:t>
      </w:r>
      <w:r>
        <w:t>were</w:t>
      </w:r>
      <w:r>
        <w:rPr>
          <w:spacing w:val="8"/>
        </w:rPr>
        <w:t xml:space="preserve"> </w:t>
      </w:r>
      <w:r>
        <w:t>compared</w:t>
      </w:r>
      <w:r>
        <w:rPr>
          <w:spacing w:val="9"/>
        </w:rPr>
        <w:t xml:space="preserve"> </w:t>
      </w:r>
      <w:r>
        <w:t>with</w:t>
      </w:r>
      <w:r>
        <w:rPr>
          <w:spacing w:val="8"/>
        </w:rPr>
        <w:t xml:space="preserve"> </w:t>
      </w:r>
      <w:r>
        <w:t>statistics</w:t>
      </w:r>
      <w:r>
        <w:rPr>
          <w:spacing w:val="8"/>
        </w:rPr>
        <w:t xml:space="preserve"> </w:t>
      </w:r>
      <w:r>
        <w:t>generated</w:t>
      </w:r>
      <w:r>
        <w:rPr>
          <w:spacing w:val="9"/>
        </w:rPr>
        <w:t xml:space="preserve"> </w:t>
      </w:r>
      <w:r>
        <w:t>within</w:t>
      </w:r>
      <w:r>
        <w:rPr>
          <w:spacing w:val="8"/>
        </w:rPr>
        <w:t xml:space="preserve"> </w:t>
      </w:r>
      <w:r>
        <w:t>MATLAB. The</w:t>
      </w:r>
      <w:r>
        <w:rPr>
          <w:spacing w:val="-5"/>
        </w:rPr>
        <w:t xml:space="preserve"> </w:t>
      </w:r>
      <w:r>
        <w:t>results</w:t>
      </w:r>
      <w:r>
        <w:rPr>
          <w:spacing w:val="-4"/>
        </w:rPr>
        <w:t xml:space="preserve"> </w:t>
      </w:r>
      <w:r>
        <w:t>were</w:t>
      </w:r>
      <w:r>
        <w:rPr>
          <w:spacing w:val="-4"/>
        </w:rPr>
        <w:t xml:space="preserve"> </w:t>
      </w:r>
      <w:r>
        <w:t>identical</w:t>
      </w:r>
      <w:r>
        <w:rPr>
          <w:spacing w:val="-4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rounding</w:t>
      </w:r>
      <w:r>
        <w:rPr>
          <w:spacing w:val="-4"/>
        </w:rPr>
        <w:t xml:space="preserve"> </w:t>
      </w:r>
      <w:r>
        <w:t>errors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machines</w:t>
      </w:r>
      <w:r>
        <w:rPr>
          <w:spacing w:val="-4"/>
        </w:rPr>
        <w:t xml:space="preserve"> </w:t>
      </w:r>
      <w:r>
        <w:t>used.</w:t>
      </w:r>
    </w:p>
    <w:p w:rsidR="00D621D6" w:rsidRDefault="00D621D6">
      <w:pPr>
        <w:spacing w:line="278" w:lineRule="exact"/>
        <w:sectPr w:rsidR="00D621D6">
          <w:footerReference w:type="default" r:id="rId25"/>
          <w:pgSz w:w="11900" w:h="16840"/>
          <w:pgMar w:top="640" w:right="1000" w:bottom="940" w:left="1280" w:header="0" w:footer="759" w:gutter="0"/>
          <w:pgNumType w:start="5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75FF68D3" wp14:editId="62654B47">
                  <wp:extent cx="1874204" cy="938783"/>
                  <wp:effectExtent l="0" t="0" r="0" b="0"/>
                  <wp:docPr id="19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7"/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pStyle w:val="Heading3"/>
        <w:numPr>
          <w:ilvl w:val="2"/>
          <w:numId w:val="9"/>
        </w:numPr>
        <w:tabs>
          <w:tab w:val="left" w:pos="853"/>
        </w:tabs>
        <w:spacing w:before="54"/>
        <w:ind w:left="852"/>
        <w:jc w:val="both"/>
        <w:rPr>
          <w:b w:val="0"/>
          <w:bCs w:val="0"/>
          <w:i w:val="0"/>
        </w:rPr>
      </w:pPr>
      <w:bookmarkStart w:id="55" w:name="_TOC_250011"/>
      <w:r>
        <w:t>Diffusive</w:t>
      </w:r>
      <w:r>
        <w:rPr>
          <w:spacing w:val="-14"/>
        </w:rPr>
        <w:t xml:space="preserve"> </w:t>
      </w:r>
      <w:r>
        <w:t>Anisotropic</w:t>
      </w:r>
      <w:r>
        <w:rPr>
          <w:spacing w:val="-14"/>
        </w:rPr>
        <w:t xml:space="preserve"> </w:t>
      </w:r>
      <w:r>
        <w:t>Filter</w:t>
      </w:r>
      <w:bookmarkEnd w:id="55"/>
    </w:p>
    <w:p w:rsidR="00D621D6" w:rsidRDefault="00DD4178">
      <w:pPr>
        <w:pStyle w:val="BodyText"/>
        <w:spacing w:before="62"/>
        <w:ind w:left="172" w:right="112"/>
      </w:pPr>
      <w:r>
        <w:rPr>
          <w:spacing w:val="-1"/>
        </w:rPr>
        <w:t>Release</w:t>
      </w:r>
      <w:r>
        <w:rPr>
          <w:spacing w:val="-4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toolbox</w:t>
      </w:r>
      <w:r>
        <w:rPr>
          <w:spacing w:val="-4"/>
        </w:rPr>
        <w:t xml:space="preserve"> </w:t>
      </w:r>
      <w:r>
        <w:rPr>
          <w:spacing w:val="-1"/>
        </w:rPr>
        <w:t>introduced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rPr>
          <w:spacing w:val="-1"/>
        </w:rPr>
        <w:t>workflow</w:t>
      </w:r>
      <w:r>
        <w:rPr>
          <w:spacing w:val="-3"/>
        </w:rPr>
        <w:t xml:space="preserve"> </w:t>
      </w:r>
      <w:r>
        <w:rPr>
          <w:spacing w:val="-1"/>
        </w:rPr>
        <w:t>to</w:t>
      </w:r>
      <w:r>
        <w:rPr>
          <w:spacing w:val="-4"/>
        </w:rPr>
        <w:t xml:space="preserve"> </w:t>
      </w:r>
      <w:r>
        <w:rPr>
          <w:spacing w:val="-1"/>
        </w:rPr>
        <w:t>apply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diffusive</w:t>
      </w:r>
      <w:r>
        <w:rPr>
          <w:spacing w:val="-4"/>
        </w:rPr>
        <w:t xml:space="preserve"> </w:t>
      </w:r>
      <w:r>
        <w:t>/</w:t>
      </w:r>
      <w:r>
        <w:rPr>
          <w:spacing w:val="-4"/>
        </w:rPr>
        <w:t xml:space="preserve"> </w:t>
      </w:r>
      <w:r>
        <w:rPr>
          <w:spacing w:val="-1"/>
        </w:rPr>
        <w:t>gradient</w:t>
      </w:r>
      <w:r>
        <w:rPr>
          <w:spacing w:val="-3"/>
        </w:rPr>
        <w:t xml:space="preserve"> </w:t>
      </w:r>
      <w:r>
        <w:rPr>
          <w:spacing w:val="-1"/>
        </w:rPr>
        <w:t>version</w:t>
      </w:r>
      <w:r>
        <w:rPr>
          <w:spacing w:val="49"/>
          <w:w w:val="99"/>
        </w:rPr>
        <w:t xml:space="preserve"> </w:t>
      </w:r>
      <w:r>
        <w:t>anisotropic</w:t>
      </w:r>
      <w:r>
        <w:rPr>
          <w:spacing w:val="-5"/>
        </w:rPr>
        <w:t xml:space="preserve"> </w:t>
      </w:r>
      <w:r>
        <w:t>filter,</w:t>
      </w:r>
      <w:r>
        <w:rPr>
          <w:spacing w:val="-5"/>
        </w:rPr>
        <w:t xml:space="preserve"> </w:t>
      </w:r>
      <w:r>
        <w:t>designed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retain</w:t>
      </w:r>
      <w:r>
        <w:rPr>
          <w:spacing w:val="-4"/>
        </w:rPr>
        <w:t xml:space="preserve"> </w:t>
      </w:r>
      <w:r>
        <w:t>real</w:t>
      </w:r>
      <w:r>
        <w:rPr>
          <w:spacing w:val="-5"/>
        </w:rPr>
        <w:t xml:space="preserve"> </w:t>
      </w:r>
      <w:r>
        <w:t>gradients</w:t>
      </w:r>
      <w:r>
        <w:rPr>
          <w:spacing w:val="-4"/>
        </w:rPr>
        <w:t xml:space="preserve"> </w:t>
      </w:r>
      <w:r>
        <w:t>whilst</w:t>
      </w:r>
      <w:r>
        <w:rPr>
          <w:spacing w:val="-5"/>
        </w:rPr>
        <w:t xml:space="preserve"> </w:t>
      </w:r>
      <w:r>
        <w:t>smoothing</w:t>
      </w:r>
      <w:r>
        <w:rPr>
          <w:spacing w:val="-4"/>
        </w:rPr>
        <w:t xml:space="preserve"> </w:t>
      </w:r>
      <w:r>
        <w:t>noise</w:t>
      </w:r>
      <w:r>
        <w:rPr>
          <w:spacing w:val="-5"/>
        </w:rPr>
        <w:t xml:space="preserve"> </w:t>
      </w:r>
      <w:r>
        <w:t>levels.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filter</w:t>
      </w:r>
      <w:r>
        <w:rPr>
          <w:w w:val="99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adaptation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commentRangeStart w:id="56"/>
      <w:r>
        <w:t>filter</w:t>
      </w:r>
      <w:r>
        <w:rPr>
          <w:spacing w:val="-3"/>
        </w:rPr>
        <w:t xml:space="preserve"> </w:t>
      </w:r>
      <w:r>
        <w:t>introduced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Rory</w:t>
      </w:r>
      <w:r>
        <w:rPr>
          <w:spacing w:val="-2"/>
        </w:rPr>
        <w:t xml:space="preserve"> </w:t>
      </w:r>
      <w:r>
        <w:t>Bingham</w:t>
      </w:r>
      <w:r>
        <w:rPr>
          <w:spacing w:val="-2"/>
        </w:rPr>
        <w:t xml:space="preserve"> </w:t>
      </w:r>
      <w:commentRangeEnd w:id="56"/>
      <w:r w:rsidR="00A85F62">
        <w:rPr>
          <w:rStyle w:val="CommentReference"/>
          <w:rFonts w:asciiTheme="minorHAnsi" w:eastAsiaTheme="minorHAnsi" w:hAnsiTheme="minorHAnsi"/>
        </w:rPr>
        <w:commentReference w:id="56"/>
      </w:r>
      <w:r>
        <w:t>and</w:t>
      </w:r>
      <w:r>
        <w:rPr>
          <w:spacing w:val="-3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validation</w:t>
      </w:r>
      <w:r>
        <w:rPr>
          <w:spacing w:val="-2"/>
        </w:rPr>
        <w:t xml:space="preserve"> </w:t>
      </w:r>
      <w:r>
        <w:rPr>
          <w:spacing w:val="-1"/>
        </w:rPr>
        <w:t>is</w:t>
      </w:r>
      <w:r>
        <w:rPr>
          <w:spacing w:val="-3"/>
        </w:rPr>
        <w:t xml:space="preserve"> </w:t>
      </w:r>
      <w:ins w:id="57" w:author="Marco Restano" w:date="2016-09-01T11:20:00Z">
        <w:r w:rsidR="00A85F62">
          <w:rPr>
            <w:spacing w:val="-3"/>
          </w:rPr>
          <w:t xml:space="preserve">made </w:t>
        </w:r>
      </w:ins>
      <w:r>
        <w:rPr>
          <w:spacing w:val="-1"/>
        </w:rPr>
        <w:t>against</w:t>
      </w:r>
      <w:r>
        <w:rPr>
          <w:spacing w:val="-2"/>
        </w:rPr>
        <w:t xml:space="preserve"> </w:t>
      </w:r>
      <w:r>
        <w:t>a</w:t>
      </w:r>
      <w:r>
        <w:rPr>
          <w:spacing w:val="29"/>
        </w:rPr>
        <w:t xml:space="preserve"> </w:t>
      </w:r>
      <w:r>
        <w:t>filtered</w:t>
      </w:r>
      <w:r>
        <w:rPr>
          <w:spacing w:val="-4"/>
        </w:rPr>
        <w:t xml:space="preserve"> </w:t>
      </w:r>
      <w:r>
        <w:t>grid</w:t>
      </w:r>
      <w:r>
        <w:rPr>
          <w:spacing w:val="-3"/>
        </w:rPr>
        <w:t xml:space="preserve"> </w:t>
      </w:r>
      <w:r>
        <w:t>created</w:t>
      </w:r>
      <w:r>
        <w:rPr>
          <w:spacing w:val="-4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original</w:t>
      </w:r>
      <w:r>
        <w:rPr>
          <w:spacing w:val="-3"/>
        </w:rPr>
        <w:t xml:space="preserve"> </w:t>
      </w:r>
      <w:r>
        <w:t>code,</w:t>
      </w:r>
      <w:r>
        <w:rPr>
          <w:spacing w:val="-4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same</w:t>
      </w:r>
      <w:r>
        <w:rPr>
          <w:spacing w:val="-3"/>
        </w:rPr>
        <w:t xml:space="preserve"> </w:t>
      </w:r>
      <w:r>
        <w:t>input</w:t>
      </w:r>
      <w:r>
        <w:rPr>
          <w:spacing w:val="-4"/>
        </w:rPr>
        <w:t xml:space="preserve"> </w:t>
      </w:r>
      <w:r>
        <w:t>file,</w:t>
      </w:r>
      <w:r>
        <w:rPr>
          <w:spacing w:val="-3"/>
        </w:rPr>
        <w:t xml:space="preserve"> </w:t>
      </w:r>
      <w:r>
        <w:t>using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same</w:t>
      </w:r>
      <w:r>
        <w:rPr>
          <w:spacing w:val="-4"/>
        </w:rPr>
        <w:t xml:space="preserve"> </w:t>
      </w:r>
      <w:r>
        <w:t>filter</w:t>
      </w:r>
      <w:r>
        <w:rPr>
          <w:w w:val="99"/>
        </w:rPr>
        <w:t xml:space="preserve"> </w:t>
      </w:r>
      <w:r>
        <w:rPr>
          <w:spacing w:val="-1"/>
        </w:rPr>
        <w:t>definitions.</w:t>
      </w:r>
    </w:p>
    <w:p w:rsidR="00D621D6" w:rsidRDefault="00DD4178">
      <w:pPr>
        <w:spacing w:before="116"/>
        <w:ind w:left="172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 xml:space="preserve">Input </w:t>
      </w:r>
      <w:r>
        <w:rPr>
          <w:rFonts w:ascii="Cambria"/>
          <w:b/>
          <w:spacing w:val="6"/>
          <w:sz w:val="24"/>
        </w:rPr>
        <w:t xml:space="preserve"> </w:t>
      </w:r>
      <w:r>
        <w:rPr>
          <w:rFonts w:ascii="Cambria"/>
          <w:b/>
          <w:sz w:val="24"/>
        </w:rPr>
        <w:t xml:space="preserve">files: </w:t>
      </w:r>
      <w:r>
        <w:rPr>
          <w:rFonts w:ascii="Cambria"/>
          <w:b/>
          <w:spacing w:val="6"/>
          <w:sz w:val="24"/>
        </w:rPr>
        <w:t xml:space="preserve"> </w:t>
      </w:r>
      <w:r>
        <w:rPr>
          <w:rFonts w:ascii="Courier New"/>
          <w:sz w:val="19"/>
        </w:rPr>
        <w:t>mdt_DTU13_GTIM5_L280_qrtd.nc</w:t>
      </w:r>
    </w:p>
    <w:p w:rsidR="00D621D6" w:rsidRDefault="00DD4178">
      <w:pPr>
        <w:spacing w:before="118"/>
        <w:ind w:left="172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Original</w:t>
      </w:r>
      <w:r>
        <w:rPr>
          <w:rFonts w:ascii="Cambria"/>
          <w:b/>
          <w:spacing w:val="37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38"/>
          <w:sz w:val="24"/>
        </w:rPr>
        <w:t xml:space="preserve"> </w:t>
      </w:r>
      <w:r>
        <w:rPr>
          <w:rFonts w:ascii="Cambria"/>
          <w:b/>
          <w:sz w:val="24"/>
        </w:rPr>
        <w:t>File:</w:t>
      </w:r>
      <w:r>
        <w:rPr>
          <w:rFonts w:ascii="Cambria"/>
          <w:b/>
          <w:spacing w:val="37"/>
          <w:sz w:val="24"/>
        </w:rPr>
        <w:t xml:space="preserve"> </w:t>
      </w:r>
      <w:r>
        <w:rPr>
          <w:rFonts w:ascii="Courier New"/>
          <w:sz w:val="19"/>
        </w:rPr>
        <w:t>mdt_DTU13_GTIM5_L280_qrtd_fltrd.nc</w:t>
      </w:r>
    </w:p>
    <w:p w:rsidR="00D621D6" w:rsidRDefault="00DD4178">
      <w:pPr>
        <w:pStyle w:val="Heading4"/>
        <w:ind w:left="172"/>
        <w:jc w:val="both"/>
        <w:rPr>
          <w:b w:val="0"/>
          <w:bCs w:val="0"/>
        </w:rPr>
      </w:pPr>
      <w:r>
        <w:rPr>
          <w:spacing w:val="-1"/>
        </w:rPr>
        <w:t>Workflow:</w:t>
      </w:r>
    </w:p>
    <w:p w:rsidR="00D621D6" w:rsidRDefault="00DD4178">
      <w:pPr>
        <w:spacing w:before="158"/>
        <w:ind w:left="739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7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diffusion_gf</w:t>
      </w:r>
      <w:proofErr w:type="spellEnd"/>
      <w:r>
        <w:rPr>
          <w:rFonts w:ascii="Courier New"/>
          <w:spacing w:val="-36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36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mdt_DTU13_GTIM5_L280_qrtd.nc</w:t>
      </w:r>
    </w:p>
    <w:p w:rsidR="00D621D6" w:rsidRDefault="00DD4178">
      <w:pPr>
        <w:spacing w:before="53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DiffFunction</w:t>
      </w:r>
      <w:proofErr w:type="spellEnd"/>
      <w:r>
        <w:rPr>
          <w:rFonts w:ascii="Courier New"/>
          <w:spacing w:val="-21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single</w:t>
      </w:r>
      <w:r>
        <w:rPr>
          <w:rFonts w:ascii="Courier New"/>
          <w:spacing w:val="-21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-Sensitivity</w:t>
      </w:r>
      <w:r>
        <w:rPr>
          <w:rFonts w:ascii="Courier New"/>
          <w:spacing w:val="-2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0.22</w:t>
      </w:r>
      <w:r>
        <w:rPr>
          <w:rFonts w:ascii="Courier New"/>
          <w:spacing w:val="-21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-Iterations</w:t>
      </w:r>
      <w:r>
        <w:rPr>
          <w:rFonts w:ascii="Courier New"/>
          <w:spacing w:val="-20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489</w:t>
      </w:r>
    </w:p>
    <w:p w:rsidR="00D621D6" w:rsidRDefault="00DD4178">
      <w:pPr>
        <w:spacing w:before="48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55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diffusive_filt.nc</w:t>
      </w:r>
    </w:p>
    <w:p w:rsidR="00D621D6" w:rsidRDefault="00DD4178">
      <w:pPr>
        <w:spacing w:before="113"/>
        <w:ind w:left="172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/>
          <w:b/>
          <w:spacing w:val="-1"/>
          <w:sz w:val="24"/>
        </w:rPr>
        <w:t>New</w:t>
      </w:r>
      <w:r>
        <w:rPr>
          <w:rFonts w:ascii="Cambria"/>
          <w:b/>
          <w:spacing w:val="-4"/>
          <w:sz w:val="24"/>
        </w:rPr>
        <w:t xml:space="preserve"> </w:t>
      </w:r>
      <w:r>
        <w:rPr>
          <w:rFonts w:ascii="Cambria"/>
          <w:b/>
          <w:spacing w:val="-1"/>
          <w:sz w:val="24"/>
        </w:rPr>
        <w:t>Output</w:t>
      </w:r>
      <w:r>
        <w:rPr>
          <w:rFonts w:ascii="Cambria"/>
          <w:b/>
          <w:spacing w:val="-4"/>
          <w:sz w:val="24"/>
        </w:rPr>
        <w:t xml:space="preserve"> </w:t>
      </w:r>
      <w:r>
        <w:rPr>
          <w:rFonts w:ascii="Cambria"/>
          <w:b/>
          <w:spacing w:val="-1"/>
          <w:sz w:val="24"/>
        </w:rPr>
        <w:t>File:</w:t>
      </w:r>
      <w:r>
        <w:rPr>
          <w:rFonts w:ascii="Cambria"/>
          <w:b/>
          <w:spacing w:val="-4"/>
          <w:sz w:val="24"/>
        </w:rPr>
        <w:t xml:space="preserve"> </w:t>
      </w:r>
      <w:r>
        <w:rPr>
          <w:rFonts w:ascii="Cambria"/>
          <w:spacing w:val="-1"/>
          <w:sz w:val="24"/>
        </w:rPr>
        <w:t>diffusive_filt.nc</w:t>
      </w:r>
    </w:p>
    <w:p w:rsidR="00D621D6" w:rsidRDefault="00D621D6">
      <w:pPr>
        <w:spacing w:before="3"/>
        <w:rPr>
          <w:rFonts w:ascii="Cambria" w:eastAsia="Cambria" w:hAnsi="Cambria" w:cs="Cambria"/>
          <w:sz w:val="20"/>
          <w:szCs w:val="20"/>
        </w:rPr>
      </w:pPr>
    </w:p>
    <w:p w:rsidR="00D621D6" w:rsidRDefault="00DD4178">
      <w:pPr>
        <w:pStyle w:val="Heading3"/>
        <w:ind w:left="172" w:firstLine="0"/>
        <w:jc w:val="both"/>
        <w:rPr>
          <w:rFonts w:ascii="Cambria" w:eastAsia="Cambria" w:hAnsi="Cambria" w:cs="Cambria"/>
          <w:b w:val="0"/>
          <w:bCs w:val="0"/>
          <w:i w:val="0"/>
        </w:rPr>
      </w:pPr>
      <w:r>
        <w:rPr>
          <w:rFonts w:ascii="Cambria"/>
        </w:rPr>
        <w:t>Results</w:t>
      </w:r>
    </w:p>
    <w:p w:rsidR="00D621D6" w:rsidRDefault="00DD4178">
      <w:pPr>
        <w:pStyle w:val="BodyText"/>
        <w:spacing w:before="122" w:line="239" w:lineRule="auto"/>
        <w:ind w:left="172" w:right="110"/>
        <w:jc w:val="both"/>
      </w:pPr>
      <w:r>
        <w:t>The</w:t>
      </w:r>
      <w:r>
        <w:rPr>
          <w:spacing w:val="34"/>
        </w:rPr>
        <w:t xml:space="preserve"> </w:t>
      </w:r>
      <w:r>
        <w:t>diffusive</w:t>
      </w:r>
      <w:r>
        <w:rPr>
          <w:spacing w:val="35"/>
        </w:rPr>
        <w:t xml:space="preserve"> </w:t>
      </w:r>
      <w:r>
        <w:t>filter</w:t>
      </w:r>
      <w:r>
        <w:rPr>
          <w:spacing w:val="34"/>
        </w:rPr>
        <w:t xml:space="preserve"> </w:t>
      </w:r>
      <w:r>
        <w:rPr>
          <w:spacing w:val="-1"/>
        </w:rPr>
        <w:t>function</w:t>
      </w:r>
      <w:r>
        <w:rPr>
          <w:spacing w:val="35"/>
        </w:rPr>
        <w:t xml:space="preserve"> </w:t>
      </w:r>
      <w:r>
        <w:rPr>
          <w:spacing w:val="-1"/>
        </w:rPr>
        <w:t>applied</w:t>
      </w:r>
      <w:r>
        <w:rPr>
          <w:spacing w:val="34"/>
        </w:rPr>
        <w:t xml:space="preserve"> </w:t>
      </w:r>
      <w:r>
        <w:t>was</w:t>
      </w:r>
      <w:r>
        <w:rPr>
          <w:spacing w:val="35"/>
        </w:rPr>
        <w:t xml:space="preserve"> </w:t>
      </w:r>
      <w:r>
        <w:rPr>
          <w:spacing w:val="-1"/>
        </w:rPr>
        <w:t>‘single’</w:t>
      </w:r>
      <w:r>
        <w:rPr>
          <w:spacing w:val="34"/>
        </w:rPr>
        <w:t xml:space="preserve"> </w:t>
      </w:r>
      <w:r>
        <w:rPr>
          <w:spacing w:val="-1"/>
        </w:rPr>
        <w:t>(1/(1+(grad/K)^2)</w:t>
      </w:r>
      <w:r>
        <w:rPr>
          <w:spacing w:val="35"/>
        </w:rPr>
        <w:t xml:space="preserve"> </w:t>
      </w:r>
      <w:r>
        <w:rPr>
          <w:spacing w:val="-1"/>
        </w:rPr>
        <w:t>with</w:t>
      </w:r>
      <w:r>
        <w:rPr>
          <w:spacing w:val="35"/>
        </w:rPr>
        <w:t xml:space="preserve"> </w:t>
      </w:r>
      <w:r>
        <w:t>a</w:t>
      </w:r>
      <w:r>
        <w:rPr>
          <w:spacing w:val="34"/>
        </w:rPr>
        <w:t xml:space="preserve"> </w:t>
      </w:r>
      <w:r>
        <w:rPr>
          <w:spacing w:val="-1"/>
        </w:rPr>
        <w:t>sensitivity</w:t>
      </w:r>
      <w:r>
        <w:rPr>
          <w:spacing w:val="35"/>
        </w:rPr>
        <w:t xml:space="preserve"> </w:t>
      </w:r>
      <w:r>
        <w:t>of</w:t>
      </w:r>
      <w:r>
        <w:rPr>
          <w:spacing w:val="89"/>
          <w:w w:val="99"/>
        </w:rPr>
        <w:t xml:space="preserve"> </w:t>
      </w:r>
      <w:r>
        <w:t>0.22,</w:t>
      </w:r>
      <w:r>
        <w:rPr>
          <w:spacing w:val="7"/>
        </w:rPr>
        <w:t xml:space="preserve"> </w:t>
      </w:r>
      <w:del w:id="58" w:author="Marco Restano" w:date="2016-09-01T11:21:00Z">
        <w:r w:rsidDel="00A01344">
          <w:rPr>
            <w:spacing w:val="-1"/>
          </w:rPr>
          <w:delText>with</w:delText>
        </w:r>
        <w:r w:rsidDel="00A01344">
          <w:rPr>
            <w:spacing w:val="8"/>
          </w:rPr>
          <w:delText xml:space="preserve"> </w:delText>
        </w:r>
      </w:del>
      <w:ins w:id="59" w:author="Marco Restano" w:date="2016-09-01T11:21:00Z">
        <w:r w:rsidR="00A01344">
          <w:rPr>
            <w:spacing w:val="-1"/>
          </w:rPr>
          <w:t>over</w:t>
        </w:r>
        <w:r w:rsidR="00A01344">
          <w:rPr>
            <w:spacing w:val="8"/>
          </w:rPr>
          <w:t xml:space="preserve"> </w:t>
        </w:r>
      </w:ins>
      <w:r>
        <w:t>489</w:t>
      </w:r>
      <w:r>
        <w:rPr>
          <w:spacing w:val="8"/>
        </w:rPr>
        <w:t xml:space="preserve"> </w:t>
      </w:r>
      <w:del w:id="60" w:author="Marco Restano" w:date="2016-09-01T11:22:00Z">
        <w:r w:rsidDel="00A01344">
          <w:rPr>
            <w:spacing w:val="-1"/>
          </w:rPr>
          <w:delText>interactions</w:delText>
        </w:r>
        <w:r w:rsidDel="00A01344">
          <w:rPr>
            <w:spacing w:val="8"/>
          </w:rPr>
          <w:delText xml:space="preserve"> </w:delText>
        </w:r>
      </w:del>
      <w:ins w:id="61" w:author="Marco Restano" w:date="2016-09-01T11:22:00Z">
        <w:r w:rsidR="00A01344">
          <w:rPr>
            <w:spacing w:val="-1"/>
          </w:rPr>
          <w:t>iterations</w:t>
        </w:r>
        <w:r w:rsidR="00A01344">
          <w:rPr>
            <w:spacing w:val="8"/>
          </w:rPr>
          <w:t xml:space="preserve"> </w:t>
        </w:r>
      </w:ins>
      <w:r>
        <w:t>(Figure</w:t>
      </w:r>
      <w:r>
        <w:rPr>
          <w:spacing w:val="8"/>
        </w:rPr>
        <w:t xml:space="preserve"> </w:t>
      </w:r>
      <w:r>
        <w:t>1)</w:t>
      </w:r>
      <w:r>
        <w:rPr>
          <w:spacing w:val="8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rPr>
          <w:spacing w:val="-1"/>
        </w:rPr>
        <w:t>produced</w:t>
      </w:r>
      <w:r>
        <w:rPr>
          <w:spacing w:val="8"/>
        </w:rPr>
        <w:t xml:space="preserve"> </w:t>
      </w:r>
      <w:r>
        <w:rPr>
          <w:spacing w:val="-1"/>
        </w:rPr>
        <w:t>virtually</w:t>
      </w:r>
      <w:r>
        <w:rPr>
          <w:spacing w:val="9"/>
        </w:rPr>
        <w:t xml:space="preserve"> </w:t>
      </w:r>
      <w:r>
        <w:rPr>
          <w:spacing w:val="-1"/>
        </w:rPr>
        <w:t>identical</w:t>
      </w:r>
      <w:r>
        <w:rPr>
          <w:spacing w:val="8"/>
        </w:rPr>
        <w:t xml:space="preserve"> </w:t>
      </w:r>
      <w:r>
        <w:rPr>
          <w:spacing w:val="-1"/>
        </w:rPr>
        <w:t>results</w:t>
      </w:r>
      <w:r>
        <w:rPr>
          <w:spacing w:val="8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the</w:t>
      </w:r>
      <w:r>
        <w:rPr>
          <w:spacing w:val="61"/>
          <w:w w:val="99"/>
        </w:rPr>
        <w:t xml:space="preserve"> </w:t>
      </w:r>
      <w:r>
        <w:rPr>
          <w:spacing w:val="-1"/>
        </w:rPr>
        <w:t>original</w:t>
      </w:r>
      <w:r>
        <w:rPr>
          <w:spacing w:val="-7"/>
        </w:rPr>
        <w:t xml:space="preserve"> </w:t>
      </w:r>
      <w:r>
        <w:rPr>
          <w:spacing w:val="-1"/>
        </w:rPr>
        <w:t>results</w:t>
      </w:r>
      <w:r>
        <w:rPr>
          <w:spacing w:val="-7"/>
        </w:rPr>
        <w:t xml:space="preserve"> </w:t>
      </w:r>
      <w:r>
        <w:t>over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ocean.</w:t>
      </w:r>
    </w:p>
    <w:p w:rsidR="00D621D6" w:rsidDel="00A01344" w:rsidRDefault="00DD4178">
      <w:pPr>
        <w:pStyle w:val="BodyText"/>
        <w:spacing w:before="122" w:line="239" w:lineRule="auto"/>
        <w:ind w:left="172" w:right="109"/>
        <w:jc w:val="both"/>
        <w:rPr>
          <w:del w:id="62" w:author="Marco Restano" w:date="2016-09-01T11:28:00Z"/>
        </w:rPr>
      </w:pPr>
      <w:r>
        <w:t>The</w:t>
      </w:r>
      <w:r>
        <w:rPr>
          <w:spacing w:val="42"/>
        </w:rPr>
        <w:t xml:space="preserve"> </w:t>
      </w:r>
      <w:r>
        <w:rPr>
          <w:spacing w:val="-1"/>
        </w:rPr>
        <w:t>global</w:t>
      </w:r>
      <w:r>
        <w:rPr>
          <w:spacing w:val="43"/>
        </w:rPr>
        <w:t xml:space="preserve"> </w:t>
      </w:r>
      <w:r>
        <w:t>statistics</w:t>
      </w:r>
      <w:r>
        <w:rPr>
          <w:spacing w:val="42"/>
        </w:rPr>
        <w:t xml:space="preserve"> </w:t>
      </w:r>
      <w:r>
        <w:t>of</w:t>
      </w:r>
      <w:r>
        <w:rPr>
          <w:spacing w:val="42"/>
        </w:rPr>
        <w:t xml:space="preserve"> </w:t>
      </w:r>
      <w:r>
        <w:t>the</w:t>
      </w:r>
      <w:r>
        <w:rPr>
          <w:spacing w:val="43"/>
        </w:rPr>
        <w:t xml:space="preserve"> </w:t>
      </w:r>
      <w:r>
        <w:t>difference</w:t>
      </w:r>
      <w:r>
        <w:rPr>
          <w:spacing w:val="42"/>
        </w:rPr>
        <w:t xml:space="preserve"> </w:t>
      </w:r>
      <w:r>
        <w:t>between</w:t>
      </w:r>
      <w:r>
        <w:rPr>
          <w:spacing w:val="42"/>
        </w:rPr>
        <w:t xml:space="preserve"> </w:t>
      </w:r>
      <w:r>
        <w:t>the</w:t>
      </w:r>
      <w:r>
        <w:rPr>
          <w:spacing w:val="42"/>
        </w:rPr>
        <w:t xml:space="preserve"> </w:t>
      </w:r>
      <w:r>
        <w:t>two</w:t>
      </w:r>
      <w:r>
        <w:rPr>
          <w:spacing w:val="42"/>
        </w:rPr>
        <w:t xml:space="preserve"> </w:t>
      </w:r>
      <w:r>
        <w:t>techniques</w:t>
      </w:r>
      <w:r>
        <w:rPr>
          <w:spacing w:val="43"/>
        </w:rPr>
        <w:t xml:space="preserve"> </w:t>
      </w:r>
      <w:r>
        <w:rPr>
          <w:spacing w:val="-1"/>
        </w:rPr>
        <w:t>appear</w:t>
      </w:r>
      <w:r>
        <w:rPr>
          <w:spacing w:val="43"/>
        </w:rPr>
        <w:t xml:space="preserve"> </w:t>
      </w:r>
      <w:r>
        <w:rPr>
          <w:spacing w:val="-1"/>
        </w:rPr>
        <w:t>poor,</w:t>
      </w:r>
      <w:r>
        <w:rPr>
          <w:spacing w:val="43"/>
        </w:rPr>
        <w:t xml:space="preserve"> </w:t>
      </w:r>
      <w:r>
        <w:t>with</w:t>
      </w:r>
      <w:r>
        <w:rPr>
          <w:spacing w:val="42"/>
        </w:rPr>
        <w:t xml:space="preserve"> </w:t>
      </w:r>
      <w:r>
        <w:t>a</w:t>
      </w:r>
      <w:r>
        <w:rPr>
          <w:spacing w:val="30"/>
        </w:rPr>
        <w:t xml:space="preserve"> </w:t>
      </w:r>
      <w:r>
        <w:t>range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w w:val="90"/>
        </w:rPr>
        <w:t>-33</w:t>
      </w:r>
      <w:r>
        <w:rPr>
          <w:spacing w:val="7"/>
          <w:w w:val="90"/>
        </w:rPr>
        <w:t xml:space="preserve"> </w:t>
      </w:r>
      <w:r>
        <w:rPr>
          <w:w w:val="90"/>
        </w:rPr>
        <w:t>-&gt;</w:t>
      </w:r>
      <w:r>
        <w:rPr>
          <w:spacing w:val="6"/>
          <w:w w:val="90"/>
        </w:rPr>
        <w:t xml:space="preserve"> </w:t>
      </w:r>
      <w:r>
        <w:t>21.5</w:t>
      </w:r>
      <w:r>
        <w:rPr>
          <w:spacing w:val="-15"/>
        </w:rPr>
        <w:t xml:space="preserve"> </w:t>
      </w:r>
      <w:r>
        <w:t>km</w:t>
      </w:r>
      <w:r>
        <w:rPr>
          <w:spacing w:val="1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mean</w:t>
      </w:r>
      <w:r>
        <w:rPr>
          <w:spacing w:val="1"/>
        </w:rPr>
        <w:t xml:space="preserve"> </w:t>
      </w:r>
      <w:r>
        <w:t>and</w:t>
      </w:r>
      <w:r>
        <w:rPr>
          <w:spacing w:val="2"/>
        </w:rPr>
        <w:t xml:space="preserve"> </w:t>
      </w:r>
      <w:ins w:id="63" w:author="Marco Restano" w:date="2016-09-01T11:28:00Z">
        <w:r w:rsidR="00A01344">
          <w:rPr>
            <w:spacing w:val="2"/>
          </w:rPr>
          <w:t xml:space="preserve">an </w:t>
        </w:r>
      </w:ins>
      <w:proofErr w:type="spellStart"/>
      <w:r>
        <w:t>rms</w:t>
      </w:r>
      <w:proofErr w:type="spellEnd"/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w w:val="90"/>
        </w:rPr>
        <w:t>-1.4</w:t>
      </w:r>
      <w:r>
        <w:rPr>
          <w:spacing w:val="-10"/>
          <w:w w:val="90"/>
        </w:rPr>
        <w:t xml:space="preserve"> </w:t>
      </w:r>
      <w:r>
        <w:t>cm</w:t>
      </w:r>
      <w:r>
        <w:rPr>
          <w:spacing w:val="2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3.8</w:t>
      </w:r>
      <w:r>
        <w:rPr>
          <w:spacing w:val="-15"/>
        </w:rPr>
        <w:t xml:space="preserve"> </w:t>
      </w:r>
      <w:r>
        <w:t>m</w:t>
      </w:r>
      <w:ins w:id="64" w:author="Marco Restano" w:date="2016-09-01T11:23:00Z">
        <w:r w:rsidR="00A01344">
          <w:t>,</w:t>
        </w:r>
      </w:ins>
      <w:r>
        <w:rPr>
          <w:spacing w:val="1"/>
        </w:rPr>
        <w:t xml:space="preserve"> </w:t>
      </w:r>
      <w:r>
        <w:t>respectively.</w:t>
      </w:r>
      <w:r>
        <w:rPr>
          <w:spacing w:val="2"/>
        </w:rPr>
        <w:t xml:space="preserve"> </w:t>
      </w:r>
      <w:r>
        <w:t xml:space="preserve">However, </w:t>
      </w:r>
      <w:ins w:id="65" w:author="Marco Restano" w:date="2016-09-01T11:23:00Z">
        <w:r w:rsidR="00A01344">
          <w:t xml:space="preserve">the </w:t>
        </w:r>
      </w:ins>
      <w:r>
        <w:t>inspection</w:t>
      </w:r>
      <w:r>
        <w:rPr>
          <w:spacing w:val="25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t>the</w:t>
      </w:r>
      <w:r>
        <w:rPr>
          <w:spacing w:val="25"/>
        </w:rPr>
        <w:t xml:space="preserve"> </w:t>
      </w:r>
      <w:r>
        <w:rPr>
          <w:spacing w:val="-1"/>
        </w:rPr>
        <w:t>differences</w:t>
      </w:r>
      <w:r>
        <w:rPr>
          <w:spacing w:val="25"/>
        </w:rPr>
        <w:t xml:space="preserve"> </w:t>
      </w:r>
      <w:r>
        <w:t>(Figure</w:t>
      </w:r>
      <w:r>
        <w:rPr>
          <w:spacing w:val="25"/>
        </w:rPr>
        <w:t xml:space="preserve"> </w:t>
      </w:r>
      <w:r>
        <w:t>2)</w:t>
      </w:r>
      <w:r>
        <w:rPr>
          <w:spacing w:val="25"/>
        </w:rPr>
        <w:t xml:space="preserve"> </w:t>
      </w:r>
      <w:r>
        <w:t>shows</w:t>
      </w:r>
      <w:r>
        <w:rPr>
          <w:spacing w:val="25"/>
        </w:rPr>
        <w:t xml:space="preserve"> </w:t>
      </w:r>
      <w:r>
        <w:t>that</w:t>
      </w:r>
      <w:r>
        <w:rPr>
          <w:spacing w:val="25"/>
        </w:rPr>
        <w:t xml:space="preserve"> </w:t>
      </w:r>
      <w:r>
        <w:t>these</w:t>
      </w:r>
      <w:r>
        <w:rPr>
          <w:spacing w:val="25"/>
        </w:rPr>
        <w:t xml:space="preserve"> </w:t>
      </w:r>
      <w:r>
        <w:t>extreme</w:t>
      </w:r>
      <w:r>
        <w:rPr>
          <w:spacing w:val="25"/>
        </w:rPr>
        <w:t xml:space="preserve"> </w:t>
      </w:r>
      <w:r>
        <w:t>values</w:t>
      </w:r>
      <w:r>
        <w:rPr>
          <w:spacing w:val="25"/>
        </w:rPr>
        <w:t xml:space="preserve"> </w:t>
      </w:r>
      <w:r>
        <w:t>are</w:t>
      </w:r>
      <w:r>
        <w:rPr>
          <w:spacing w:val="25"/>
        </w:rPr>
        <w:t xml:space="preserve"> </w:t>
      </w:r>
      <w:r>
        <w:t>confined</w:t>
      </w:r>
      <w:r>
        <w:rPr>
          <w:spacing w:val="25"/>
        </w:rPr>
        <w:t xml:space="preserve"> </w:t>
      </w:r>
      <w:r>
        <w:t>to</w:t>
      </w:r>
      <w:r>
        <w:rPr>
          <w:spacing w:val="20"/>
          <w:w w:val="99"/>
        </w:rPr>
        <w:t xml:space="preserve"> </w:t>
      </w:r>
      <w:r>
        <w:t>high</w:t>
      </w:r>
      <w:r>
        <w:rPr>
          <w:spacing w:val="-3"/>
        </w:rPr>
        <w:t xml:space="preserve"> </w:t>
      </w:r>
      <w:r>
        <w:rPr>
          <w:spacing w:val="-1"/>
        </w:rPr>
        <w:t>latitudes</w:t>
      </w:r>
      <w:r>
        <w:rPr>
          <w:spacing w:val="-2"/>
        </w:rPr>
        <w:t xml:space="preserve"> </w:t>
      </w:r>
      <w:r>
        <w:t>(greater</w:t>
      </w:r>
      <w:r>
        <w:rPr>
          <w:spacing w:val="-3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rPr>
          <w:spacing w:val="-1"/>
          <w:w w:val="90"/>
        </w:rPr>
        <w:t>+/</w:t>
      </w:r>
      <w:r>
        <w:rPr>
          <w:spacing w:val="-3"/>
          <w:w w:val="90"/>
        </w:rPr>
        <w:t>-</w:t>
      </w:r>
      <w:r>
        <w:rPr>
          <w:spacing w:val="2"/>
          <w:w w:val="90"/>
        </w:rPr>
        <w:t xml:space="preserve"> </w:t>
      </w:r>
      <w:r>
        <w:t>75˚).</w:t>
      </w:r>
      <w:r>
        <w:rPr>
          <w:spacing w:val="-3"/>
        </w:rPr>
        <w:t xml:space="preserve"> </w:t>
      </w:r>
      <w:r>
        <w:t>If</w:t>
      </w:r>
      <w:r>
        <w:rPr>
          <w:spacing w:val="-3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t>values</w:t>
      </w:r>
      <w:r>
        <w:rPr>
          <w:spacing w:val="-3"/>
        </w:rPr>
        <w:t xml:space="preserve"> </w:t>
      </w:r>
      <w:r>
        <w:t>higher</w:t>
      </w:r>
      <w:r>
        <w:rPr>
          <w:spacing w:val="-2"/>
        </w:rPr>
        <w:t xml:space="preserve"> </w:t>
      </w:r>
      <w:r>
        <w:rPr>
          <w:spacing w:val="-1"/>
        </w:rPr>
        <w:t>than</w:t>
      </w:r>
      <w:r>
        <w:rPr>
          <w:spacing w:val="-3"/>
        </w:rPr>
        <w:t xml:space="preserve"> </w:t>
      </w:r>
      <w:r>
        <w:rPr>
          <w:spacing w:val="-1"/>
        </w:rPr>
        <w:t>+/</w:t>
      </w:r>
      <w:r>
        <w:rPr>
          <w:spacing w:val="-3"/>
        </w:rPr>
        <w:t>-</w:t>
      </w:r>
      <w:r>
        <w:rPr>
          <w:spacing w:val="-1"/>
        </w:rPr>
        <w:t>75˚</w:t>
      </w:r>
      <w:r>
        <w:rPr>
          <w:spacing w:val="-2"/>
        </w:rPr>
        <w:t xml:space="preserve"> </w:t>
      </w:r>
      <w:r>
        <w:t>latitude</w:t>
      </w:r>
      <w:r>
        <w:rPr>
          <w:spacing w:val="-3"/>
        </w:rPr>
        <w:t xml:space="preserve"> </w:t>
      </w:r>
      <w:r>
        <w:rPr>
          <w:spacing w:val="-1"/>
        </w:rPr>
        <w:t>are</w:t>
      </w:r>
      <w:r>
        <w:rPr>
          <w:spacing w:val="-3"/>
        </w:rPr>
        <w:t xml:space="preserve"> </w:t>
      </w:r>
      <w:r>
        <w:rPr>
          <w:spacing w:val="-1"/>
        </w:rPr>
        <w:t>ignored,</w:t>
      </w:r>
      <w:r>
        <w:rPr>
          <w:spacing w:val="49"/>
        </w:rPr>
        <w:t xml:space="preserve"> </w:t>
      </w:r>
      <w:r>
        <w:rPr>
          <w:spacing w:val="-1"/>
        </w:rPr>
        <w:t>the</w:t>
      </w:r>
      <w:r>
        <w:rPr>
          <w:spacing w:val="-28"/>
        </w:rPr>
        <w:t xml:space="preserve"> </w:t>
      </w:r>
      <w:r>
        <w:rPr>
          <w:spacing w:val="-1"/>
        </w:rPr>
        <w:t>range</w:t>
      </w:r>
      <w:r>
        <w:rPr>
          <w:spacing w:val="-27"/>
        </w:rPr>
        <w:t xml:space="preserve"> </w:t>
      </w:r>
      <w:r>
        <w:rPr>
          <w:spacing w:val="-1"/>
        </w:rPr>
        <w:t>is</w:t>
      </w:r>
      <w:r>
        <w:rPr>
          <w:spacing w:val="-27"/>
        </w:rPr>
        <w:t xml:space="preserve"> </w:t>
      </w:r>
      <w:r>
        <w:rPr>
          <w:spacing w:val="-1"/>
        </w:rPr>
        <w:t>reduced</w:t>
      </w:r>
      <w:r>
        <w:rPr>
          <w:spacing w:val="-27"/>
        </w:rPr>
        <w:t xml:space="preserve"> </w:t>
      </w:r>
      <w:r>
        <w:t>to</w:t>
      </w:r>
      <w:r>
        <w:rPr>
          <w:spacing w:val="-27"/>
        </w:rPr>
        <w:t xml:space="preserve"> </w:t>
      </w:r>
      <w:r>
        <w:t>-1.28cm</w:t>
      </w:r>
      <w:r>
        <w:rPr>
          <w:spacing w:val="-27"/>
        </w:rPr>
        <w:t xml:space="preserve"> </w:t>
      </w:r>
      <w:r>
        <w:rPr>
          <w:w w:val="90"/>
        </w:rPr>
        <w:t>-&gt;</w:t>
      </w:r>
      <w:r>
        <w:rPr>
          <w:spacing w:val="-22"/>
          <w:w w:val="90"/>
        </w:rPr>
        <w:t xml:space="preserve"> </w:t>
      </w:r>
      <w:r>
        <w:t>1.76cm,</w:t>
      </w:r>
      <w:r>
        <w:rPr>
          <w:spacing w:val="-27"/>
        </w:rPr>
        <w:t xml:space="preserve"> </w:t>
      </w:r>
      <w:r>
        <w:t>with</w:t>
      </w:r>
      <w:r>
        <w:rPr>
          <w:spacing w:val="-27"/>
        </w:rPr>
        <w:t xml:space="preserve"> </w:t>
      </w:r>
      <w:r>
        <w:t>a</w:t>
      </w:r>
      <w:r>
        <w:rPr>
          <w:spacing w:val="-27"/>
        </w:rPr>
        <w:t xml:space="preserve"> </w:t>
      </w:r>
      <w:r>
        <w:t>mean</w:t>
      </w:r>
      <w:r>
        <w:rPr>
          <w:spacing w:val="-27"/>
        </w:rPr>
        <w:t xml:space="preserve"> </w:t>
      </w:r>
      <w:r>
        <w:t>difference</w:t>
      </w:r>
      <w:r>
        <w:rPr>
          <w:spacing w:val="-28"/>
        </w:rPr>
        <w:t xml:space="preserve"> </w:t>
      </w:r>
      <w:r>
        <w:rPr>
          <w:spacing w:val="-1"/>
        </w:rPr>
        <w:t>of</w:t>
      </w:r>
      <w:r>
        <w:rPr>
          <w:spacing w:val="-27"/>
        </w:rPr>
        <w:t xml:space="preserve"> </w:t>
      </w:r>
      <w:ins w:id="66" w:author="Marco Restano" w:date="2016-09-01T11:24:00Z">
        <w:r w:rsidR="00A01344">
          <w:rPr>
            <w:spacing w:val="-27"/>
          </w:rPr>
          <w:t xml:space="preserve"> </w:t>
        </w:r>
      </w:ins>
      <w:r>
        <w:t>-.0011</w:t>
      </w:r>
      <w:r>
        <w:rPr>
          <w:spacing w:val="-28"/>
        </w:rPr>
        <w:t xml:space="preserve"> </w:t>
      </w:r>
      <w:r>
        <w:t>mm</w:t>
      </w:r>
      <w:r>
        <w:rPr>
          <w:spacing w:val="-27"/>
        </w:rPr>
        <w:t xml:space="preserve"> </w:t>
      </w:r>
      <w:r>
        <w:t>and</w:t>
      </w:r>
      <w:r>
        <w:rPr>
          <w:spacing w:val="-27"/>
        </w:rPr>
        <w:t xml:space="preserve"> </w:t>
      </w:r>
      <w:ins w:id="67" w:author="Marco Restano" w:date="2016-09-01T11:28:00Z">
        <w:r w:rsidR="00A01344">
          <w:rPr>
            <w:spacing w:val="-27"/>
          </w:rPr>
          <w:t xml:space="preserve">an </w:t>
        </w:r>
      </w:ins>
      <w:proofErr w:type="spellStart"/>
      <w:r>
        <w:t>rms</w:t>
      </w:r>
      <w:proofErr w:type="spellEnd"/>
      <w:r>
        <w:rPr>
          <w:spacing w:val="-27"/>
        </w:rPr>
        <w:t xml:space="preserve"> </w:t>
      </w:r>
      <w:r>
        <w:t>of</w:t>
      </w:r>
      <w:ins w:id="68" w:author="Marco Restano" w:date="2016-09-01T11:28:00Z">
        <w:r w:rsidR="00A01344">
          <w:t xml:space="preserve"> </w:t>
        </w:r>
      </w:ins>
    </w:p>
    <w:p w:rsidR="00D621D6" w:rsidRDefault="00DD4178">
      <w:pPr>
        <w:pStyle w:val="BodyText"/>
        <w:spacing w:before="122" w:line="239" w:lineRule="auto"/>
        <w:ind w:left="172" w:right="109"/>
        <w:jc w:val="both"/>
        <w:pPrChange w:id="69" w:author="Marco Restano" w:date="2016-09-01T11:28:00Z">
          <w:pPr>
            <w:pStyle w:val="BodyText"/>
            <w:spacing w:before="2"/>
            <w:ind w:left="172"/>
            <w:jc w:val="both"/>
          </w:pPr>
        </w:pPrChange>
      </w:pPr>
      <w:r>
        <w:t>0.15</w:t>
      </w:r>
      <w:r>
        <w:rPr>
          <w:spacing w:val="-5"/>
        </w:rPr>
        <w:t xml:space="preserve"> </w:t>
      </w:r>
      <w:r>
        <w:t>mm</w:t>
      </w:r>
      <w:ins w:id="70" w:author="Marco Restano" w:date="2016-09-01T11:27:00Z">
        <w:r w:rsidR="00A01344">
          <w:t>,</w:t>
        </w:r>
        <w:r w:rsidR="00A01344">
          <w:rPr>
            <w:spacing w:val="1"/>
          </w:rPr>
          <w:t xml:space="preserve"> </w:t>
        </w:r>
        <w:r w:rsidR="00A01344">
          <w:t>respectively</w:t>
        </w:r>
      </w:ins>
      <w:r>
        <w:t>.</w:t>
      </w:r>
    </w:p>
    <w:p w:rsidR="00D621D6" w:rsidRDefault="00D621D6">
      <w:pPr>
        <w:jc w:val="both"/>
        <w:sectPr w:rsidR="00D621D6">
          <w:pgSz w:w="11900" w:h="16840"/>
          <w:pgMar w:top="640" w:right="1300" w:bottom="940" w:left="96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581325E6" wp14:editId="71A1C95C">
                  <wp:extent cx="1875176" cy="938783"/>
                  <wp:effectExtent l="0" t="0" r="0" b="0"/>
                  <wp:docPr id="21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10"/>
        <w:rPr>
          <w:rFonts w:ascii="Cambria" w:eastAsia="Cambria" w:hAnsi="Cambria" w:cs="Cambria"/>
          <w:sz w:val="15"/>
          <w:szCs w:val="15"/>
        </w:rPr>
      </w:pPr>
    </w:p>
    <w:p w:rsidR="00D621D6" w:rsidRDefault="009774DC">
      <w:pPr>
        <w:spacing w:line="200" w:lineRule="atLeast"/>
        <w:ind w:left="138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sz w:val="20"/>
          <w:szCs w:val="20"/>
        </w:rPr>
      </w:r>
      <w:r>
        <w:rPr>
          <w:rFonts w:ascii="Cambria" w:eastAsia="Cambria" w:hAnsi="Cambria" w:cs="Cambria"/>
          <w:sz w:val="20"/>
          <w:szCs w:val="20"/>
        </w:rPr>
        <w:pict>
          <v:group id="_x0000_s1132" style="width:467.65pt;height:502.05pt;mso-position-horizontal-relative:char;mso-position-vertical-relative:line" coordsize="9353,10041">
            <v:shape id="_x0000_s1134" type="#_x0000_t75" style="position:absolute;width:9353;height:4762">
              <v:imagedata r:id="rId26" o:title=""/>
            </v:shape>
            <v:shape id="_x0000_s1133" type="#_x0000_t75" style="position:absolute;top:4402;width:9352;height:5639">
              <v:imagedata r:id="rId27" o:title=""/>
            </v:shape>
            <w10:wrap type="none"/>
            <w10:anchorlock/>
          </v:group>
        </w:pic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7"/>
        <w:rPr>
          <w:rFonts w:ascii="Cambria" w:eastAsia="Cambria" w:hAnsi="Cambria" w:cs="Cambria"/>
          <w:sz w:val="21"/>
          <w:szCs w:val="21"/>
        </w:rPr>
      </w:pPr>
    </w:p>
    <w:p w:rsidR="00D621D6" w:rsidRDefault="00DD4178">
      <w:pPr>
        <w:spacing w:line="253" w:lineRule="auto"/>
        <w:ind w:left="3554" w:right="173" w:hanging="3162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1: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MDT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fields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filtered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diffusive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filter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del w:id="71" w:author="Marco Restano" w:date="2016-09-01T11:28:00Z">
        <w:r w:rsidDel="00A01344">
          <w:rPr>
            <w:rFonts w:ascii="Cambria"/>
            <w:b/>
            <w:i/>
            <w:w w:val="105"/>
            <w:sz w:val="19"/>
          </w:rPr>
          <w:delText>using</w:delText>
        </w:r>
        <w:r w:rsidDel="00A01344">
          <w:rPr>
            <w:rFonts w:ascii="Cambria"/>
            <w:b/>
            <w:i/>
            <w:spacing w:val="-9"/>
            <w:w w:val="105"/>
            <w:sz w:val="19"/>
          </w:rPr>
          <w:delText xml:space="preserve"> </w:delText>
        </w:r>
      </w:del>
      <w:ins w:id="72" w:author="Marco Restano" w:date="2016-09-01T11:28:00Z">
        <w:r w:rsidR="00A01344">
          <w:rPr>
            <w:rFonts w:ascii="Cambria"/>
            <w:b/>
            <w:i/>
            <w:w w:val="105"/>
            <w:sz w:val="19"/>
          </w:rPr>
          <w:t>in</w:t>
        </w:r>
        <w:r w:rsidR="00A01344">
          <w:rPr>
            <w:rFonts w:ascii="Cambria"/>
            <w:b/>
            <w:i/>
            <w:spacing w:val="-9"/>
            <w:w w:val="105"/>
            <w:sz w:val="19"/>
          </w:rPr>
          <w:t xml:space="preserve"> the </w:t>
        </w:r>
      </w:ins>
      <w:r>
        <w:rPr>
          <w:rFonts w:ascii="Cambria"/>
          <w:b/>
          <w:i/>
          <w:w w:val="105"/>
          <w:sz w:val="19"/>
        </w:rPr>
        <w:t>original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program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(top)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same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field</w:t>
      </w:r>
      <w:r>
        <w:rPr>
          <w:rFonts w:ascii="Cambria"/>
          <w:b/>
          <w:i/>
          <w:spacing w:val="100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filtered</w:t>
      </w:r>
      <w:r>
        <w:rPr>
          <w:rFonts w:ascii="Cambria"/>
          <w:b/>
          <w:i/>
          <w:spacing w:val="-14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GUT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(bottom).</w:t>
      </w:r>
    </w:p>
    <w:p w:rsidR="00D621D6" w:rsidRDefault="00D621D6">
      <w:pPr>
        <w:spacing w:line="253" w:lineRule="auto"/>
        <w:rPr>
          <w:rFonts w:ascii="Cambria" w:eastAsia="Cambria" w:hAnsi="Cambria" w:cs="Cambria"/>
          <w:sz w:val="19"/>
          <w:szCs w:val="19"/>
        </w:rPr>
        <w:sectPr w:rsidR="00D621D6">
          <w:footerReference w:type="default" r:id="rId28"/>
          <w:pgSz w:w="11900" w:h="16840"/>
          <w:pgMar w:top="640" w:right="1000" w:bottom="940" w:left="1280" w:header="0" w:footer="759" w:gutter="0"/>
          <w:pgNumType w:start="7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66B6C255" wp14:editId="0C4A3716">
                  <wp:extent cx="1874204" cy="938783"/>
                  <wp:effectExtent l="0" t="0" r="0" b="0"/>
                  <wp:docPr id="23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10"/>
        <w:rPr>
          <w:rFonts w:ascii="Cambria" w:eastAsia="Cambria" w:hAnsi="Cambria" w:cs="Cambria"/>
          <w:b/>
          <w:bCs/>
          <w:i/>
          <w:sz w:val="15"/>
          <w:szCs w:val="15"/>
        </w:rPr>
      </w:pPr>
    </w:p>
    <w:p w:rsidR="00D621D6" w:rsidRDefault="00DD4178">
      <w:pPr>
        <w:spacing w:line="200" w:lineRule="atLeast"/>
        <w:ind w:left="174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162FF24E" wp14:editId="486F4D5D">
            <wp:extent cx="5975962" cy="3336893"/>
            <wp:effectExtent l="0" t="0" r="0" b="0"/>
            <wp:docPr id="2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5962" cy="333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D4178">
      <w:pPr>
        <w:spacing w:before="108" w:line="253" w:lineRule="auto"/>
        <w:ind w:left="3536" w:hanging="3261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2: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Difference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between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MDT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fields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filtered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diffusive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filter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del w:id="73" w:author="Marco Restano" w:date="2016-09-01T11:29:00Z">
        <w:r w:rsidDel="00A01344">
          <w:rPr>
            <w:rFonts w:ascii="Cambria"/>
            <w:b/>
            <w:i/>
            <w:w w:val="105"/>
            <w:sz w:val="19"/>
          </w:rPr>
          <w:delText>using</w:delText>
        </w:r>
        <w:r w:rsidDel="00A01344">
          <w:rPr>
            <w:rFonts w:ascii="Cambria"/>
            <w:b/>
            <w:i/>
            <w:spacing w:val="-8"/>
            <w:w w:val="105"/>
            <w:sz w:val="19"/>
          </w:rPr>
          <w:delText xml:space="preserve"> </w:delText>
        </w:r>
      </w:del>
      <w:ins w:id="74" w:author="Marco Restano" w:date="2016-09-01T11:29:00Z">
        <w:r w:rsidR="00A01344">
          <w:rPr>
            <w:rFonts w:ascii="Cambria"/>
            <w:b/>
            <w:i/>
            <w:w w:val="105"/>
            <w:sz w:val="19"/>
          </w:rPr>
          <w:t>in the</w:t>
        </w:r>
        <w:r w:rsidR="00A01344">
          <w:rPr>
            <w:rFonts w:ascii="Cambria"/>
            <w:b/>
            <w:i/>
            <w:spacing w:val="-8"/>
            <w:w w:val="105"/>
            <w:sz w:val="19"/>
          </w:rPr>
          <w:t xml:space="preserve"> </w:t>
        </w:r>
      </w:ins>
      <w:r>
        <w:rPr>
          <w:rFonts w:ascii="Cambria"/>
          <w:b/>
          <w:i/>
          <w:w w:val="105"/>
          <w:sz w:val="19"/>
        </w:rPr>
        <w:t>original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program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106"/>
          <w:w w:val="103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same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field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filtered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GUT.</w:t>
      </w:r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29"/>
          <w:szCs w:val="29"/>
        </w:rPr>
      </w:pPr>
    </w:p>
    <w:p w:rsidR="00D621D6" w:rsidRDefault="00DD4178">
      <w:pPr>
        <w:pStyle w:val="BodyText"/>
        <w:spacing w:line="239" w:lineRule="auto"/>
        <w:ind w:left="172" w:right="109"/>
        <w:jc w:val="both"/>
      </w:pPr>
      <w:r>
        <w:rPr>
          <w:spacing w:val="-1"/>
        </w:rPr>
        <w:t>However,</w:t>
      </w:r>
      <w:r>
        <w:rPr>
          <w:spacing w:val="31"/>
        </w:rPr>
        <w:t xml:space="preserve"> </w:t>
      </w:r>
      <w:ins w:id="75" w:author="Marco Restano" w:date="2016-09-01T11:29:00Z">
        <w:r w:rsidR="00A01344">
          <w:rPr>
            <w:spacing w:val="31"/>
          </w:rPr>
          <w:t xml:space="preserve">by </w:t>
        </w:r>
      </w:ins>
      <w:r>
        <w:rPr>
          <w:spacing w:val="-1"/>
        </w:rPr>
        <w:t>plotting</w:t>
      </w:r>
      <w:r>
        <w:rPr>
          <w:spacing w:val="30"/>
        </w:rPr>
        <w:t xml:space="preserve"> </w:t>
      </w:r>
      <w:r>
        <w:t>a</w:t>
      </w:r>
      <w:r>
        <w:rPr>
          <w:spacing w:val="31"/>
        </w:rPr>
        <w:t xml:space="preserve"> </w:t>
      </w:r>
      <w:r>
        <w:rPr>
          <w:spacing w:val="-1"/>
        </w:rPr>
        <w:t>section</w:t>
      </w:r>
      <w:r>
        <w:rPr>
          <w:spacing w:val="31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fields</w:t>
      </w:r>
      <w:r>
        <w:rPr>
          <w:spacing w:val="30"/>
        </w:rPr>
        <w:t xml:space="preserve"> </w:t>
      </w:r>
      <w:r>
        <w:t>from</w:t>
      </w:r>
      <w:r>
        <w:rPr>
          <w:spacing w:val="30"/>
        </w:rPr>
        <w:t xml:space="preserve"> </w:t>
      </w:r>
      <w:r>
        <w:t>the</w:t>
      </w:r>
      <w:r>
        <w:rPr>
          <w:spacing w:val="31"/>
        </w:rPr>
        <w:t xml:space="preserve"> </w:t>
      </w:r>
      <w:r>
        <w:t>Southern</w:t>
      </w:r>
      <w:r>
        <w:rPr>
          <w:spacing w:val="30"/>
        </w:rPr>
        <w:t xml:space="preserve"> </w:t>
      </w:r>
      <w:r>
        <w:rPr>
          <w:spacing w:val="-1"/>
        </w:rPr>
        <w:t>Ocean</w:t>
      </w:r>
      <w:r>
        <w:rPr>
          <w:spacing w:val="31"/>
        </w:rPr>
        <w:t xml:space="preserve"> </w:t>
      </w:r>
      <w:r>
        <w:t>in</w:t>
      </w:r>
      <w:r>
        <w:rPr>
          <w:spacing w:val="31"/>
        </w:rPr>
        <w:t xml:space="preserve"> </w:t>
      </w:r>
      <w:r>
        <w:t>detail</w:t>
      </w:r>
      <w:r>
        <w:rPr>
          <w:spacing w:val="31"/>
        </w:rPr>
        <w:t xml:space="preserve"> </w:t>
      </w:r>
      <w:r>
        <w:rPr>
          <w:spacing w:val="-1"/>
        </w:rPr>
        <w:t>(Figure</w:t>
      </w:r>
      <w:r>
        <w:rPr>
          <w:spacing w:val="30"/>
        </w:rPr>
        <w:t xml:space="preserve"> </w:t>
      </w:r>
      <w:r>
        <w:t>3)</w:t>
      </w:r>
      <w:ins w:id="76" w:author="Marco Restano" w:date="2016-09-01T11:29:00Z">
        <w:r w:rsidR="00A01344">
          <w:t>,</w:t>
        </w:r>
      </w:ins>
      <w:r>
        <w:rPr>
          <w:spacing w:val="31"/>
        </w:rPr>
        <w:t xml:space="preserve"> </w:t>
      </w:r>
      <w:r>
        <w:t>it</w:t>
      </w:r>
      <w:r>
        <w:rPr>
          <w:spacing w:val="35"/>
        </w:rPr>
        <w:t xml:space="preserve"> </w:t>
      </w:r>
      <w:r>
        <w:t>appears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filtered</w:t>
      </w:r>
      <w:r>
        <w:rPr>
          <w:spacing w:val="-2"/>
        </w:rPr>
        <w:t xml:space="preserve"> </w:t>
      </w:r>
      <w:r>
        <w:t>field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original</w:t>
      </w:r>
      <w:r>
        <w:rPr>
          <w:spacing w:val="-2"/>
        </w:rPr>
        <w:t xml:space="preserve"> </w:t>
      </w:r>
      <w:r>
        <w:t>calculation</w:t>
      </w:r>
      <w:r>
        <w:rPr>
          <w:spacing w:val="-3"/>
        </w:rPr>
        <w:t xml:space="preserve"> </w:t>
      </w:r>
      <w:r>
        <w:t>contains</w:t>
      </w:r>
      <w:r>
        <w:rPr>
          <w:spacing w:val="-3"/>
        </w:rPr>
        <w:t xml:space="preserve"> </w:t>
      </w:r>
      <w:r>
        <w:t>spurious</w:t>
      </w:r>
      <w:r>
        <w:rPr>
          <w:spacing w:val="-3"/>
        </w:rPr>
        <w:t xml:space="preserve"> </w:t>
      </w:r>
      <w:r>
        <w:t>features</w:t>
      </w:r>
      <w:r>
        <w:rPr>
          <w:spacing w:val="-2"/>
        </w:rPr>
        <w:t xml:space="preserve"> </w:t>
      </w:r>
      <w:r>
        <w:t>south</w:t>
      </w:r>
      <w:r>
        <w:rPr>
          <w:w w:val="99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75˚S.</w:t>
      </w:r>
      <w:r>
        <w:rPr>
          <w:spacing w:val="22"/>
        </w:rPr>
        <w:t xml:space="preserve"> </w:t>
      </w:r>
      <w:r>
        <w:t>These</w:t>
      </w:r>
      <w:r>
        <w:rPr>
          <w:spacing w:val="21"/>
        </w:rPr>
        <w:t xml:space="preserve"> </w:t>
      </w:r>
      <w:r>
        <w:rPr>
          <w:spacing w:val="-1"/>
        </w:rPr>
        <w:t>features</w:t>
      </w:r>
      <w:r>
        <w:rPr>
          <w:spacing w:val="23"/>
        </w:rPr>
        <w:t xml:space="preserve"> </w:t>
      </w:r>
      <w:r>
        <w:t>are</w:t>
      </w:r>
      <w:r>
        <w:rPr>
          <w:spacing w:val="21"/>
        </w:rPr>
        <w:t xml:space="preserve"> </w:t>
      </w:r>
      <w:r>
        <w:rPr>
          <w:spacing w:val="-1"/>
        </w:rPr>
        <w:t>present</w:t>
      </w:r>
      <w:r>
        <w:rPr>
          <w:spacing w:val="22"/>
        </w:rPr>
        <w:t xml:space="preserve"> </w:t>
      </w:r>
      <w:r>
        <w:t>in</w:t>
      </w:r>
      <w:r>
        <w:rPr>
          <w:spacing w:val="22"/>
        </w:rPr>
        <w:t xml:space="preserve"> </w:t>
      </w:r>
      <w:r>
        <w:rPr>
          <w:spacing w:val="-1"/>
        </w:rPr>
        <w:t>the</w:t>
      </w:r>
      <w:r>
        <w:rPr>
          <w:spacing w:val="22"/>
        </w:rPr>
        <w:t xml:space="preserve"> </w:t>
      </w:r>
      <w:r>
        <w:rPr>
          <w:spacing w:val="-1"/>
        </w:rPr>
        <w:t>source</w:t>
      </w:r>
      <w:r>
        <w:rPr>
          <w:spacing w:val="23"/>
        </w:rPr>
        <w:t xml:space="preserve"> </w:t>
      </w:r>
      <w:r>
        <w:rPr>
          <w:spacing w:val="-1"/>
        </w:rPr>
        <w:t>field,</w:t>
      </w:r>
      <w:r>
        <w:rPr>
          <w:spacing w:val="21"/>
        </w:rPr>
        <w:t xml:space="preserve"> </w:t>
      </w:r>
      <w:r>
        <w:rPr>
          <w:spacing w:val="-1"/>
        </w:rPr>
        <w:t>but</w:t>
      </w:r>
      <w:r>
        <w:rPr>
          <w:spacing w:val="23"/>
        </w:rPr>
        <w:t xml:space="preserve"> </w:t>
      </w:r>
      <w:r>
        <w:rPr>
          <w:spacing w:val="-1"/>
        </w:rPr>
        <w:t>appear</w:t>
      </w:r>
      <w:r>
        <w:rPr>
          <w:spacing w:val="22"/>
        </w:rPr>
        <w:t xml:space="preserve"> </w:t>
      </w:r>
      <w:r>
        <w:t>to</w:t>
      </w:r>
      <w:r>
        <w:rPr>
          <w:spacing w:val="21"/>
        </w:rPr>
        <w:t xml:space="preserve"> </w:t>
      </w:r>
      <w:r>
        <w:rPr>
          <w:spacing w:val="-1"/>
        </w:rPr>
        <w:t>have</w:t>
      </w:r>
      <w:r>
        <w:rPr>
          <w:spacing w:val="22"/>
        </w:rPr>
        <w:t xml:space="preserve"> </w:t>
      </w:r>
      <w:r>
        <w:rPr>
          <w:spacing w:val="-1"/>
        </w:rPr>
        <w:t>been</w:t>
      </w:r>
      <w:r>
        <w:rPr>
          <w:spacing w:val="21"/>
        </w:rPr>
        <w:t xml:space="preserve"> </w:t>
      </w:r>
      <w:r>
        <w:rPr>
          <w:spacing w:val="-1"/>
        </w:rPr>
        <w:t>correctly</w:t>
      </w:r>
      <w:r>
        <w:rPr>
          <w:spacing w:val="65"/>
        </w:rPr>
        <w:t xml:space="preserve"> </w:t>
      </w:r>
      <w:r>
        <w:t>filtered</w:t>
      </w:r>
      <w:r>
        <w:rPr>
          <w:spacing w:val="44"/>
        </w:rPr>
        <w:t xml:space="preserve"> </w:t>
      </w:r>
      <w:r>
        <w:rPr>
          <w:spacing w:val="-1"/>
        </w:rPr>
        <w:t>and</w:t>
      </w:r>
      <w:r>
        <w:rPr>
          <w:spacing w:val="44"/>
        </w:rPr>
        <w:t xml:space="preserve"> </w:t>
      </w:r>
      <w:r>
        <w:t>so</w:t>
      </w:r>
      <w:r>
        <w:rPr>
          <w:spacing w:val="44"/>
        </w:rPr>
        <w:t xml:space="preserve"> </w:t>
      </w:r>
      <w:r>
        <w:t>are</w:t>
      </w:r>
      <w:r>
        <w:rPr>
          <w:spacing w:val="45"/>
        </w:rPr>
        <w:t xml:space="preserve"> </w:t>
      </w:r>
      <w:r>
        <w:rPr>
          <w:spacing w:val="-1"/>
        </w:rPr>
        <w:t>not</w:t>
      </w:r>
      <w:r>
        <w:rPr>
          <w:spacing w:val="44"/>
        </w:rPr>
        <w:t xml:space="preserve"> </w:t>
      </w:r>
      <w:r>
        <w:t>evident</w:t>
      </w:r>
      <w:r>
        <w:rPr>
          <w:spacing w:val="44"/>
        </w:rPr>
        <w:t xml:space="preserve"> </w:t>
      </w:r>
      <w:r>
        <w:t>in</w:t>
      </w:r>
      <w:r>
        <w:rPr>
          <w:spacing w:val="44"/>
        </w:rPr>
        <w:t xml:space="preserve"> </w:t>
      </w:r>
      <w:r>
        <w:t>the</w:t>
      </w:r>
      <w:r>
        <w:rPr>
          <w:spacing w:val="45"/>
        </w:rPr>
        <w:t xml:space="preserve"> </w:t>
      </w:r>
      <w:r>
        <w:t>GUT</w:t>
      </w:r>
      <w:r>
        <w:rPr>
          <w:spacing w:val="44"/>
        </w:rPr>
        <w:t xml:space="preserve"> </w:t>
      </w:r>
      <w:r>
        <w:rPr>
          <w:spacing w:val="-1"/>
        </w:rPr>
        <w:t>calculation.</w:t>
      </w:r>
      <w:r>
        <w:rPr>
          <w:spacing w:val="44"/>
        </w:rPr>
        <w:t xml:space="preserve"> </w:t>
      </w:r>
      <w:del w:id="77" w:author="Marco Restano" w:date="2016-09-01T11:30:00Z">
        <w:r w:rsidDel="00A01344">
          <w:rPr>
            <w:spacing w:val="-1"/>
          </w:rPr>
          <w:delText>In</w:delText>
        </w:r>
        <w:r w:rsidDel="00A01344">
          <w:rPr>
            <w:spacing w:val="45"/>
          </w:rPr>
          <w:delText xml:space="preserve"> </w:delText>
        </w:r>
        <w:r w:rsidDel="00A01344">
          <w:delText>this</w:delText>
        </w:r>
        <w:r w:rsidDel="00A01344">
          <w:rPr>
            <w:spacing w:val="44"/>
          </w:rPr>
          <w:delText xml:space="preserve"> </w:delText>
        </w:r>
        <w:r w:rsidDel="00A01344">
          <w:rPr>
            <w:spacing w:val="-1"/>
          </w:rPr>
          <w:delText>case</w:delText>
        </w:r>
      </w:del>
      <w:ins w:id="78" w:author="Marco Restano" w:date="2016-09-01T11:30:00Z">
        <w:r w:rsidR="00A01344">
          <w:rPr>
            <w:spacing w:val="-1"/>
          </w:rPr>
          <w:t>Therefore</w:t>
        </w:r>
      </w:ins>
      <w:r>
        <w:rPr>
          <w:spacing w:val="-1"/>
        </w:rPr>
        <w:t>,</w:t>
      </w:r>
      <w:r>
        <w:rPr>
          <w:spacing w:val="44"/>
        </w:rPr>
        <w:t xml:space="preserve"> </w:t>
      </w:r>
      <w:del w:id="79" w:author="Marco Restano" w:date="2016-09-01T11:30:00Z">
        <w:r w:rsidDel="00A01344">
          <w:delText>it</w:delText>
        </w:r>
        <w:r w:rsidDel="00A01344">
          <w:rPr>
            <w:spacing w:val="44"/>
          </w:rPr>
          <w:delText xml:space="preserve"> </w:delText>
        </w:r>
        <w:r w:rsidDel="00A01344">
          <w:rPr>
            <w:spacing w:val="-1"/>
          </w:rPr>
          <w:delText>appears</w:delText>
        </w:r>
        <w:r w:rsidDel="00A01344">
          <w:rPr>
            <w:spacing w:val="45"/>
          </w:rPr>
          <w:delText xml:space="preserve"> </w:delText>
        </w:r>
        <w:r w:rsidDel="00A01344">
          <w:delText>that</w:delText>
        </w:r>
        <w:r w:rsidDel="00A01344">
          <w:rPr>
            <w:spacing w:val="44"/>
          </w:rPr>
          <w:delText xml:space="preserve"> </w:delText>
        </w:r>
      </w:del>
      <w:r>
        <w:t>the</w:t>
      </w:r>
      <w:r>
        <w:rPr>
          <w:spacing w:val="43"/>
          <w:w w:val="99"/>
        </w:rPr>
        <w:t xml:space="preserve"> </w:t>
      </w:r>
      <w:r>
        <w:rPr>
          <w:spacing w:val="-1"/>
        </w:rPr>
        <w:t>original</w:t>
      </w:r>
      <w:r>
        <w:rPr>
          <w:spacing w:val="-4"/>
        </w:rPr>
        <w:t xml:space="preserve"> </w:t>
      </w:r>
      <w:r>
        <w:rPr>
          <w:spacing w:val="-1"/>
        </w:rPr>
        <w:t>calculation</w:t>
      </w:r>
      <w:r>
        <w:rPr>
          <w:spacing w:val="-4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error</w:t>
      </w:r>
      <w:r>
        <w:rPr>
          <w:spacing w:val="-4"/>
        </w:rPr>
        <w:t xml:space="preserve"> </w:t>
      </w:r>
      <w:del w:id="80" w:author="Marco Restano" w:date="2016-09-01T11:30:00Z">
        <w:r w:rsidDel="00A01344">
          <w:rPr>
            <w:spacing w:val="-1"/>
          </w:rPr>
          <w:delText>and</w:delText>
        </w:r>
        <w:r w:rsidDel="00A01344">
          <w:rPr>
            <w:spacing w:val="-4"/>
          </w:rPr>
          <w:delText xml:space="preserve"> </w:delText>
        </w:r>
      </w:del>
      <w:ins w:id="81" w:author="Marco Restano" w:date="2016-09-01T11:30:00Z">
        <w:r w:rsidR="00A01344">
          <w:rPr>
            <w:spacing w:val="-1"/>
          </w:rPr>
          <w:t>whereas</w:t>
        </w:r>
        <w:r w:rsidR="00A01344">
          <w:rPr>
            <w:spacing w:val="-4"/>
          </w:rPr>
          <w:t xml:space="preserve"> </w:t>
        </w:r>
      </w:ins>
      <w:r>
        <w:t>the</w:t>
      </w:r>
      <w:r>
        <w:rPr>
          <w:spacing w:val="-4"/>
        </w:rPr>
        <w:t xml:space="preserve"> </w:t>
      </w:r>
      <w:r>
        <w:t>GUT</w:t>
      </w:r>
      <w:r>
        <w:rPr>
          <w:spacing w:val="-4"/>
        </w:rPr>
        <w:t xml:space="preserve"> </w:t>
      </w:r>
      <w:r>
        <w:t>filtering</w:t>
      </w:r>
      <w:r>
        <w:rPr>
          <w:spacing w:val="-5"/>
        </w:rPr>
        <w:t xml:space="preserve"> </w:t>
      </w:r>
      <w:del w:id="82" w:author="Marco Restano" w:date="2016-09-01T11:31:00Z">
        <w:r w:rsidDel="00A01344">
          <w:delText>is</w:delText>
        </w:r>
        <w:r w:rsidDel="00A01344">
          <w:rPr>
            <w:spacing w:val="-4"/>
          </w:rPr>
          <w:delText xml:space="preserve"> </w:delText>
        </w:r>
        <w:r w:rsidDel="00A01344">
          <w:delText>still</w:delText>
        </w:r>
        <w:r w:rsidDel="00A01344">
          <w:rPr>
            <w:spacing w:val="-4"/>
          </w:rPr>
          <w:delText xml:space="preserve"> </w:delText>
        </w:r>
        <w:r w:rsidDel="00A01344">
          <w:delText>being</w:delText>
        </w:r>
        <w:r w:rsidDel="00A01344">
          <w:rPr>
            <w:spacing w:val="-3"/>
          </w:rPr>
          <w:delText xml:space="preserve"> </w:delText>
        </w:r>
        <w:r w:rsidDel="00A01344">
          <w:rPr>
            <w:spacing w:val="-1"/>
          </w:rPr>
          <w:delText>applied</w:delText>
        </w:r>
      </w:del>
      <w:ins w:id="83" w:author="Marco Restano" w:date="2016-09-01T11:31:00Z">
        <w:r w:rsidR="00A01344">
          <w:t>performs</w:t>
        </w:r>
      </w:ins>
      <w:r>
        <w:rPr>
          <w:spacing w:val="-3"/>
        </w:rPr>
        <w:t xml:space="preserve"> </w:t>
      </w:r>
      <w:r>
        <w:rPr>
          <w:spacing w:val="-1"/>
        </w:rPr>
        <w:t>correctly.</w:t>
      </w:r>
    </w:p>
    <w:p w:rsidR="00D621D6" w:rsidRDefault="00D621D6">
      <w:pPr>
        <w:spacing w:line="239" w:lineRule="auto"/>
        <w:jc w:val="both"/>
        <w:sectPr w:rsidR="00D621D6">
          <w:pgSz w:w="11900" w:h="16840"/>
          <w:pgMar w:top="640" w:right="1300" w:bottom="940" w:left="96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70F7B702" wp14:editId="6A34B9D7">
                  <wp:extent cx="1875176" cy="938783"/>
                  <wp:effectExtent l="0" t="0" r="0" b="0"/>
                  <wp:docPr id="27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10"/>
        <w:rPr>
          <w:rFonts w:ascii="Cambria" w:eastAsia="Cambria" w:hAnsi="Cambria" w:cs="Cambria"/>
          <w:sz w:val="15"/>
          <w:szCs w:val="15"/>
        </w:rPr>
      </w:pPr>
    </w:p>
    <w:p w:rsidR="00D621D6" w:rsidRDefault="009774DC">
      <w:pPr>
        <w:spacing w:line="200" w:lineRule="atLeast"/>
        <w:ind w:left="138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sz w:val="20"/>
          <w:szCs w:val="20"/>
        </w:rPr>
      </w:r>
      <w:r>
        <w:rPr>
          <w:rFonts w:ascii="Cambria" w:eastAsia="Cambria" w:hAnsi="Cambria" w:cs="Cambria"/>
          <w:sz w:val="20"/>
          <w:szCs w:val="20"/>
        </w:rPr>
        <w:pict>
          <v:group id="_x0000_s1129" style="width:453.45pt;height:453.4pt;mso-position-horizontal-relative:char;mso-position-vertical-relative:line" coordsize="9069,9068">
            <v:shape id="_x0000_s1131" type="#_x0000_t75" style="position:absolute;left:2409;width:4535;height:4534">
              <v:imagedata r:id="rId30" o:title=""/>
            </v:shape>
            <v:shape id="_x0000_s1130" type="#_x0000_t75" style="position:absolute;top:4536;width:9069;height:4531">
              <v:imagedata r:id="rId31" o:title=""/>
            </v:shape>
            <w10:wrap type="none"/>
            <w10:anchorlock/>
          </v:group>
        </w:pict>
      </w:r>
    </w:p>
    <w:p w:rsidR="00D621D6" w:rsidRDefault="00DD4178">
      <w:pPr>
        <w:spacing w:before="126" w:line="253" w:lineRule="auto"/>
        <w:ind w:left="926" w:right="128" w:hanging="709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3: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MDT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fields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section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of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Southern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Ocean,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unfiltered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(top),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filtered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diffusive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filter</w:t>
      </w:r>
      <w:r>
        <w:rPr>
          <w:rFonts w:ascii="Cambria"/>
          <w:b/>
          <w:i/>
          <w:spacing w:val="126"/>
          <w:w w:val="103"/>
          <w:sz w:val="19"/>
        </w:rPr>
        <w:t xml:space="preserve"> </w:t>
      </w:r>
      <w:del w:id="84" w:author="Marco Restano" w:date="2016-09-01T11:31:00Z">
        <w:r w:rsidDel="00A01344">
          <w:rPr>
            <w:rFonts w:ascii="Cambria"/>
            <w:b/>
            <w:i/>
            <w:w w:val="105"/>
            <w:sz w:val="19"/>
          </w:rPr>
          <w:delText>using</w:delText>
        </w:r>
        <w:r w:rsidDel="00A01344">
          <w:rPr>
            <w:rFonts w:ascii="Cambria"/>
            <w:b/>
            <w:i/>
            <w:spacing w:val="-9"/>
            <w:w w:val="105"/>
            <w:sz w:val="19"/>
          </w:rPr>
          <w:delText xml:space="preserve"> </w:delText>
        </w:r>
      </w:del>
      <w:ins w:id="85" w:author="Marco Restano" w:date="2016-09-01T11:31:00Z">
        <w:r w:rsidR="00A01344">
          <w:rPr>
            <w:rFonts w:ascii="Cambria"/>
            <w:b/>
            <w:i/>
            <w:w w:val="105"/>
            <w:sz w:val="19"/>
          </w:rPr>
          <w:t xml:space="preserve">in the </w:t>
        </w:r>
      </w:ins>
      <w:r>
        <w:rPr>
          <w:rFonts w:ascii="Cambria"/>
          <w:b/>
          <w:i/>
          <w:w w:val="105"/>
          <w:sz w:val="19"/>
        </w:rPr>
        <w:t>original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program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(lower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left)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del w:id="86" w:author="Marco Restano" w:date="2016-09-01T11:32:00Z">
        <w:r w:rsidDel="003746D1">
          <w:rPr>
            <w:rFonts w:ascii="Cambria"/>
            <w:b/>
            <w:i/>
            <w:w w:val="105"/>
            <w:sz w:val="19"/>
          </w:rPr>
          <w:delText>the</w:delText>
        </w:r>
        <w:r w:rsidDel="003746D1">
          <w:rPr>
            <w:rFonts w:ascii="Cambria"/>
            <w:b/>
            <w:i/>
            <w:spacing w:val="-10"/>
            <w:w w:val="105"/>
            <w:sz w:val="19"/>
          </w:rPr>
          <w:delText xml:space="preserve"> </w:delText>
        </w:r>
        <w:r w:rsidDel="003746D1">
          <w:rPr>
            <w:rFonts w:ascii="Cambria"/>
            <w:b/>
            <w:i/>
            <w:spacing w:val="1"/>
            <w:w w:val="105"/>
            <w:sz w:val="19"/>
          </w:rPr>
          <w:delText>same</w:delText>
        </w:r>
        <w:r w:rsidDel="003746D1">
          <w:rPr>
            <w:rFonts w:ascii="Cambria"/>
            <w:b/>
            <w:i/>
            <w:spacing w:val="-10"/>
            <w:w w:val="105"/>
            <w:sz w:val="19"/>
          </w:rPr>
          <w:delText xml:space="preserve"> </w:delText>
        </w:r>
        <w:r w:rsidDel="003746D1">
          <w:rPr>
            <w:rFonts w:ascii="Cambria"/>
            <w:b/>
            <w:i/>
            <w:w w:val="105"/>
            <w:sz w:val="19"/>
          </w:rPr>
          <w:delText>field</w:delText>
        </w:r>
        <w:r w:rsidDel="003746D1">
          <w:rPr>
            <w:rFonts w:ascii="Cambria"/>
            <w:b/>
            <w:i/>
            <w:spacing w:val="-9"/>
            <w:w w:val="105"/>
            <w:sz w:val="19"/>
          </w:rPr>
          <w:delText xml:space="preserve"> </w:delText>
        </w:r>
      </w:del>
      <w:r>
        <w:rPr>
          <w:rFonts w:ascii="Cambria"/>
          <w:b/>
          <w:i/>
          <w:w w:val="105"/>
          <w:sz w:val="19"/>
        </w:rPr>
        <w:t>filtered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GUT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(lower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right).</w:t>
      </w:r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29"/>
          <w:szCs w:val="29"/>
        </w:rPr>
      </w:pPr>
    </w:p>
    <w:p w:rsidR="00D621D6" w:rsidRDefault="00DD4178">
      <w:pPr>
        <w:pStyle w:val="BodyText"/>
        <w:ind w:right="126"/>
        <w:jc w:val="both"/>
      </w:pPr>
      <w:r>
        <w:rPr>
          <w:spacing w:val="-1"/>
        </w:rPr>
        <w:t>When</w:t>
      </w:r>
      <w:r>
        <w:rPr>
          <w:spacing w:val="10"/>
        </w:rPr>
        <w:t xml:space="preserve"> </w:t>
      </w:r>
      <w:r>
        <w:t>comparing</w:t>
      </w:r>
      <w:r>
        <w:rPr>
          <w:spacing w:val="10"/>
        </w:rPr>
        <w:t xml:space="preserve"> </w:t>
      </w:r>
      <w:r>
        <w:t>results</w:t>
      </w:r>
      <w:r>
        <w:rPr>
          <w:spacing w:val="11"/>
        </w:rPr>
        <w:t xml:space="preserve"> </w:t>
      </w:r>
      <w:r>
        <w:t>away</w:t>
      </w:r>
      <w:r>
        <w:rPr>
          <w:spacing w:val="10"/>
        </w:rPr>
        <w:t xml:space="preserve"> </w:t>
      </w:r>
      <w:r>
        <w:t>from</w:t>
      </w:r>
      <w:r>
        <w:rPr>
          <w:spacing w:val="10"/>
        </w:rPr>
        <w:t xml:space="preserve"> </w:t>
      </w:r>
      <w:r>
        <w:t>this</w:t>
      </w:r>
      <w:r>
        <w:rPr>
          <w:spacing w:val="11"/>
        </w:rPr>
        <w:t xml:space="preserve"> </w:t>
      </w:r>
      <w:r>
        <w:t>high</w:t>
      </w:r>
      <w:r>
        <w:rPr>
          <w:spacing w:val="10"/>
        </w:rPr>
        <w:t xml:space="preserve"> </w:t>
      </w:r>
      <w:r>
        <w:t>latitude</w:t>
      </w:r>
      <w:r>
        <w:rPr>
          <w:spacing w:val="11"/>
        </w:rPr>
        <w:t xml:space="preserve"> </w:t>
      </w:r>
      <w:r>
        <w:t>region,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differences</w:t>
      </w:r>
      <w:r>
        <w:rPr>
          <w:spacing w:val="11"/>
        </w:rPr>
        <w:t xml:space="preserve"> </w:t>
      </w:r>
      <w:r>
        <w:t>are</w:t>
      </w:r>
      <w:r>
        <w:rPr>
          <w:spacing w:val="10"/>
        </w:rPr>
        <w:t xml:space="preserve"> </w:t>
      </w:r>
      <w:r>
        <w:t>generally</w:t>
      </w:r>
      <w:r>
        <w:rPr>
          <w:spacing w:val="22"/>
          <w:w w:val="99"/>
        </w:rPr>
        <w:t xml:space="preserve"> </w:t>
      </w:r>
      <w:r>
        <w:rPr>
          <w:spacing w:val="-1"/>
        </w:rPr>
        <w:t>less</w:t>
      </w:r>
      <w:r>
        <w:rPr>
          <w:spacing w:val="16"/>
        </w:rPr>
        <w:t xml:space="preserve"> </w:t>
      </w:r>
      <w:r>
        <w:rPr>
          <w:spacing w:val="-1"/>
        </w:rPr>
        <w:t>than</w:t>
      </w:r>
      <w:r>
        <w:rPr>
          <w:spacing w:val="16"/>
        </w:rPr>
        <w:t xml:space="preserve"> </w:t>
      </w:r>
      <w:r>
        <w:rPr>
          <w:spacing w:val="-1"/>
        </w:rPr>
        <w:t>+/</w:t>
      </w:r>
      <w:r>
        <w:rPr>
          <w:spacing w:val="-3"/>
        </w:rPr>
        <w:t>-</w:t>
      </w:r>
      <w:r>
        <w:rPr>
          <w:spacing w:val="-10"/>
        </w:rPr>
        <w:t xml:space="preserve"> </w:t>
      </w:r>
      <w:r>
        <w:t>1mm</w:t>
      </w:r>
      <w:r>
        <w:rPr>
          <w:spacing w:val="15"/>
        </w:rPr>
        <w:t xml:space="preserve"> </w:t>
      </w:r>
      <w:r>
        <w:t>(Figure</w:t>
      </w:r>
      <w:r>
        <w:rPr>
          <w:spacing w:val="16"/>
        </w:rPr>
        <w:t xml:space="preserve"> </w:t>
      </w:r>
      <w:r>
        <w:t>2),</w:t>
      </w:r>
      <w:r>
        <w:rPr>
          <w:spacing w:val="15"/>
        </w:rPr>
        <w:t xml:space="preserve"> </w:t>
      </w:r>
      <w:r>
        <w:t>with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largest</w:t>
      </w:r>
      <w:r>
        <w:rPr>
          <w:spacing w:val="16"/>
        </w:rPr>
        <w:t xml:space="preserve"> </w:t>
      </w:r>
      <w:r>
        <w:t>differences</w:t>
      </w:r>
      <w:r>
        <w:rPr>
          <w:spacing w:val="14"/>
        </w:rPr>
        <w:t xml:space="preserve"> </w:t>
      </w:r>
      <w:r>
        <w:t>in</w:t>
      </w:r>
      <w:r>
        <w:rPr>
          <w:spacing w:val="15"/>
        </w:rPr>
        <w:t xml:space="preserve"> </w:t>
      </w:r>
      <w:r>
        <w:t>regions</w:t>
      </w:r>
      <w:r>
        <w:rPr>
          <w:spacing w:val="15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highest</w:t>
      </w:r>
      <w:r>
        <w:rPr>
          <w:spacing w:val="15"/>
        </w:rPr>
        <w:t xml:space="preserve"> </w:t>
      </w:r>
      <w:r>
        <w:rPr>
          <w:spacing w:val="-1"/>
        </w:rPr>
        <w:t>gradient,</w:t>
      </w:r>
      <w:r>
        <w:rPr>
          <w:spacing w:val="29"/>
        </w:rPr>
        <w:t xml:space="preserve"> </w:t>
      </w:r>
      <w:r>
        <w:t>such as the Antarctic</w:t>
      </w:r>
      <w:r>
        <w:rPr>
          <w:spacing w:val="1"/>
        </w:rPr>
        <w:t xml:space="preserve"> </w:t>
      </w:r>
      <w:r>
        <w:t>Circumpolar Current, as</w:t>
      </w:r>
      <w:r>
        <w:rPr>
          <w:spacing w:val="1"/>
        </w:rPr>
        <w:t xml:space="preserve"> </w:t>
      </w:r>
      <w:ins w:id="87" w:author="Marco Restano" w:date="2016-09-01T11:33:00Z">
        <w:r w:rsidR="003746D1">
          <w:rPr>
            <w:spacing w:val="1"/>
          </w:rPr>
          <w:t xml:space="preserve">it </w:t>
        </w:r>
      </w:ins>
      <w:r>
        <w:t xml:space="preserve">might be </w:t>
      </w:r>
      <w:r>
        <w:rPr>
          <w:spacing w:val="-1"/>
        </w:rPr>
        <w:t>expected.</w:t>
      </w:r>
      <w:r>
        <w:rPr>
          <w:spacing w:val="1"/>
        </w:rPr>
        <w:t xml:space="preserve"> </w:t>
      </w:r>
      <w:r>
        <w:rPr>
          <w:spacing w:val="-1"/>
        </w:rPr>
        <w:t>For</w:t>
      </w:r>
      <w:r>
        <w:t xml:space="preserve"> a </w:t>
      </w:r>
      <w:r>
        <w:rPr>
          <w:spacing w:val="-1"/>
        </w:rPr>
        <w:t>subset</w:t>
      </w:r>
      <w:r>
        <w:rPr>
          <w:spacing w:val="1"/>
        </w:rPr>
        <w:t xml:space="preserve"> </w:t>
      </w:r>
      <w:r>
        <w:t>of the data</w:t>
      </w:r>
      <w:r>
        <w:rPr>
          <w:spacing w:val="1"/>
        </w:rPr>
        <w:t xml:space="preserve"> </w:t>
      </w:r>
      <w:r>
        <w:t>in</w:t>
      </w:r>
      <w:r>
        <w:rPr>
          <w:spacing w:val="27"/>
          <w:w w:val="99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Pacific,</w:t>
      </w:r>
      <w:r>
        <w:rPr>
          <w:spacing w:val="24"/>
        </w:rPr>
        <w:t xml:space="preserve"> </w:t>
      </w:r>
      <w:r>
        <w:t>away</w:t>
      </w:r>
      <w:r>
        <w:rPr>
          <w:spacing w:val="24"/>
        </w:rPr>
        <w:t xml:space="preserve"> </w:t>
      </w:r>
      <w:r>
        <w:t>from</w:t>
      </w:r>
      <w:r>
        <w:rPr>
          <w:spacing w:val="24"/>
        </w:rPr>
        <w:t xml:space="preserve"> </w:t>
      </w:r>
      <w:r>
        <w:t>land</w:t>
      </w:r>
      <w:r>
        <w:rPr>
          <w:spacing w:val="24"/>
        </w:rPr>
        <w:t xml:space="preserve"> </w:t>
      </w:r>
      <w:r>
        <w:t>areas,</w:t>
      </w:r>
      <w:r>
        <w:rPr>
          <w:spacing w:val="24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two</w:t>
      </w:r>
      <w:r>
        <w:rPr>
          <w:spacing w:val="24"/>
        </w:rPr>
        <w:t xml:space="preserve"> </w:t>
      </w:r>
      <w:r>
        <w:t>methods</w:t>
      </w:r>
      <w:r>
        <w:rPr>
          <w:spacing w:val="24"/>
        </w:rPr>
        <w:t xml:space="preserve"> </w:t>
      </w:r>
      <w:r>
        <w:t>produce</w:t>
      </w:r>
      <w:r>
        <w:rPr>
          <w:spacing w:val="24"/>
        </w:rPr>
        <w:t xml:space="preserve"> </w:t>
      </w:r>
      <w:r>
        <w:t>very</w:t>
      </w:r>
      <w:r>
        <w:rPr>
          <w:spacing w:val="24"/>
        </w:rPr>
        <w:t xml:space="preserve"> </w:t>
      </w:r>
      <w:r>
        <w:t>similar</w:t>
      </w:r>
      <w:r>
        <w:rPr>
          <w:spacing w:val="24"/>
        </w:rPr>
        <w:t xml:space="preserve"> </w:t>
      </w:r>
      <w:r>
        <w:t>results.</w:t>
      </w:r>
      <w:r>
        <w:rPr>
          <w:spacing w:val="25"/>
        </w:rPr>
        <w:t xml:space="preserve"> </w:t>
      </w:r>
      <w:r>
        <w:t>For</w:t>
      </w:r>
      <w:r>
        <w:rPr>
          <w:spacing w:val="24"/>
        </w:rPr>
        <w:t xml:space="preserve"> </w:t>
      </w:r>
      <w:r>
        <w:t>the</w:t>
      </w:r>
      <w:r>
        <w:rPr>
          <w:w w:val="99"/>
        </w:rPr>
        <w:t xml:space="preserve"> </w:t>
      </w:r>
      <w:r>
        <w:t>region</w:t>
      </w:r>
      <w:r>
        <w:rPr>
          <w:spacing w:val="-11"/>
        </w:rPr>
        <w:t xml:space="preserve"> </w:t>
      </w:r>
      <w:r>
        <w:t>from</w:t>
      </w:r>
      <w:r>
        <w:rPr>
          <w:spacing w:val="-11"/>
        </w:rPr>
        <w:t xml:space="preserve"> </w:t>
      </w:r>
      <w:r>
        <w:t>180</w:t>
      </w:r>
      <w:r>
        <w:rPr>
          <w:spacing w:val="-11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210˚E</w:t>
      </w:r>
      <w:r>
        <w:rPr>
          <w:spacing w:val="-11"/>
        </w:rPr>
        <w:t xml:space="preserve"> </w:t>
      </w:r>
      <w:r>
        <w:t>6˚S</w:t>
      </w:r>
      <w:r>
        <w:rPr>
          <w:spacing w:val="-12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12˚N</w:t>
      </w:r>
      <w:ins w:id="88" w:author="Marco Restano" w:date="2016-09-01T11:35:00Z">
        <w:r w:rsidR="003746D1">
          <w:t>,</w:t>
        </w:r>
      </w:ins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difference</w:t>
      </w:r>
      <w:r>
        <w:rPr>
          <w:spacing w:val="-11"/>
        </w:rPr>
        <w:t xml:space="preserve"> </w:t>
      </w:r>
      <w:del w:id="89" w:author="Marco Restano" w:date="2016-09-01T11:35:00Z">
        <w:r w:rsidDel="003746D1">
          <w:delText>ranged</w:delText>
        </w:r>
        <w:r w:rsidDel="003746D1">
          <w:rPr>
            <w:spacing w:val="-11"/>
          </w:rPr>
          <w:delText xml:space="preserve"> </w:delText>
        </w:r>
      </w:del>
      <w:ins w:id="90" w:author="Marco Restano" w:date="2016-09-01T11:35:00Z">
        <w:r w:rsidR="003746D1">
          <w:t>ranges</w:t>
        </w:r>
        <w:r w:rsidR="003746D1">
          <w:rPr>
            <w:spacing w:val="-11"/>
          </w:rPr>
          <w:t xml:space="preserve"> </w:t>
        </w:r>
      </w:ins>
      <w:r>
        <w:t>from</w:t>
      </w:r>
      <w:r>
        <w:rPr>
          <w:spacing w:val="-11"/>
        </w:rPr>
        <w:t xml:space="preserve"> </w:t>
      </w:r>
      <w:r>
        <w:t>-0.14</w:t>
      </w:r>
      <w:r>
        <w:rPr>
          <w:spacing w:val="-12"/>
        </w:rPr>
        <w:t xml:space="preserve"> </w:t>
      </w:r>
      <w:r>
        <w:t>mm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0.007</w:t>
      </w:r>
      <w:r>
        <w:rPr>
          <w:spacing w:val="-12"/>
        </w:rPr>
        <w:t xml:space="preserve"> </w:t>
      </w:r>
      <w:r>
        <w:t>mm,</w:t>
      </w:r>
      <w:r>
        <w:rPr>
          <w:spacing w:val="-11"/>
        </w:rPr>
        <w:t xml:space="preserve"> </w:t>
      </w:r>
      <w:r>
        <w:t>with</w:t>
      </w:r>
      <w:r>
        <w:rPr>
          <w:w w:val="99"/>
        </w:rPr>
        <w:t xml:space="preserve"> </w:t>
      </w:r>
      <w:r>
        <w:t>a</w:t>
      </w:r>
      <w:r>
        <w:rPr>
          <w:spacing w:val="-21"/>
        </w:rPr>
        <w:t xml:space="preserve"> </w:t>
      </w:r>
      <w:r>
        <w:t>mean</w:t>
      </w:r>
      <w:r>
        <w:rPr>
          <w:spacing w:val="-21"/>
        </w:rPr>
        <w:t xml:space="preserve"> </w:t>
      </w:r>
      <w:r>
        <w:t>difference</w:t>
      </w:r>
      <w:r>
        <w:rPr>
          <w:spacing w:val="-20"/>
        </w:rPr>
        <w:t xml:space="preserve"> </w:t>
      </w:r>
      <w:r>
        <w:t>of</w:t>
      </w:r>
      <w:r>
        <w:rPr>
          <w:spacing w:val="-21"/>
        </w:rPr>
        <w:t xml:space="preserve"> </w:t>
      </w:r>
      <w:r>
        <w:t>-6.246e-05</w:t>
      </w:r>
      <w:r>
        <w:rPr>
          <w:spacing w:val="-23"/>
        </w:rPr>
        <w:t xml:space="preserve"> </w:t>
      </w:r>
      <w:r>
        <w:t>mm</w:t>
      </w:r>
      <w:r>
        <w:rPr>
          <w:spacing w:val="-21"/>
        </w:rPr>
        <w:t xml:space="preserve"> </w:t>
      </w:r>
      <w:r>
        <w:t>and</w:t>
      </w:r>
      <w:r>
        <w:rPr>
          <w:spacing w:val="-21"/>
        </w:rPr>
        <w:t xml:space="preserve"> </w:t>
      </w:r>
      <w:ins w:id="91" w:author="Marco Restano" w:date="2016-09-01T16:53:00Z">
        <w:r w:rsidR="006F284E">
          <w:rPr>
            <w:spacing w:val="-21"/>
          </w:rPr>
          <w:t xml:space="preserve">an </w:t>
        </w:r>
      </w:ins>
      <w:proofErr w:type="spellStart"/>
      <w:r>
        <w:t>rms</w:t>
      </w:r>
      <w:proofErr w:type="spellEnd"/>
      <w:r>
        <w:rPr>
          <w:spacing w:val="-20"/>
        </w:rPr>
        <w:t xml:space="preserve"> </w:t>
      </w:r>
      <w:r>
        <w:t>difference</w:t>
      </w:r>
      <w:r>
        <w:rPr>
          <w:spacing w:val="-21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0.00425</w:t>
      </w:r>
      <w:r>
        <w:rPr>
          <w:spacing w:val="-24"/>
        </w:rPr>
        <w:t xml:space="preserve"> </w:t>
      </w:r>
      <w:r>
        <w:t>mm</w:t>
      </w:r>
      <w:ins w:id="92" w:author="Marco Restano" w:date="2016-09-01T11:35:00Z">
        <w:r w:rsidR="003746D1">
          <w:t>,</w:t>
        </w:r>
        <w:r w:rsidR="003746D1">
          <w:rPr>
            <w:spacing w:val="1"/>
          </w:rPr>
          <w:t xml:space="preserve"> </w:t>
        </w:r>
        <w:r w:rsidR="003746D1">
          <w:t>respectively</w:t>
        </w:r>
      </w:ins>
      <w:r>
        <w:t>.</w:t>
      </w:r>
      <w:r>
        <w:rPr>
          <w:spacing w:val="-20"/>
        </w:rPr>
        <w:t xml:space="preserve"> </w:t>
      </w:r>
      <w:r>
        <w:t>The</w:t>
      </w:r>
      <w:r>
        <w:rPr>
          <w:spacing w:val="-21"/>
        </w:rPr>
        <w:t xml:space="preserve"> </w:t>
      </w:r>
      <w:r>
        <w:t>differences</w:t>
      </w:r>
      <w:r>
        <w:rPr>
          <w:spacing w:val="-21"/>
        </w:rPr>
        <w:t xml:space="preserve"> </w:t>
      </w:r>
      <w:r>
        <w:t>do</w:t>
      </w:r>
      <w:r>
        <w:rPr>
          <w:w w:val="99"/>
        </w:rPr>
        <w:t xml:space="preserve"> </w:t>
      </w:r>
      <w:r>
        <w:rPr>
          <w:spacing w:val="-1"/>
        </w:rPr>
        <w:t>not</w:t>
      </w:r>
      <w:r>
        <w:rPr>
          <w:spacing w:val="-3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rPr>
          <w:spacing w:val="-1"/>
        </w:rPr>
        <w:t>structure</w:t>
      </w:r>
      <w:r>
        <w:rPr>
          <w:spacing w:val="-3"/>
        </w:rPr>
        <w:t xml:space="preserve"> </w:t>
      </w:r>
      <w:r>
        <w:rPr>
          <w:spacing w:val="-1"/>
        </w:rPr>
        <w:t>related</w:t>
      </w:r>
      <w:r>
        <w:rPr>
          <w:spacing w:val="-4"/>
        </w:rPr>
        <w:t xml:space="preserve"> </w:t>
      </w:r>
      <w:r>
        <w:rPr>
          <w:spacing w:val="-1"/>
        </w:rPr>
        <w:t>to</w:t>
      </w:r>
      <w:r>
        <w:rPr>
          <w:spacing w:val="-3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underlying</w:t>
      </w:r>
      <w:r>
        <w:rPr>
          <w:spacing w:val="-3"/>
        </w:rPr>
        <w:t xml:space="preserve"> </w:t>
      </w:r>
      <w:r>
        <w:rPr>
          <w:spacing w:val="-1"/>
        </w:rPr>
        <w:t>MDT</w:t>
      </w:r>
      <w:r>
        <w:rPr>
          <w:spacing w:val="-3"/>
        </w:rPr>
        <w:t xml:space="preserve"> </w:t>
      </w:r>
      <w:r>
        <w:t>(Figure</w:t>
      </w:r>
      <w:r>
        <w:rPr>
          <w:spacing w:val="-4"/>
        </w:rPr>
        <w:t xml:space="preserve"> </w:t>
      </w:r>
      <w:r>
        <w:t>4).</w:t>
      </w:r>
    </w:p>
    <w:p w:rsidR="00D621D6" w:rsidRDefault="00D621D6">
      <w:pPr>
        <w:jc w:val="both"/>
        <w:sectPr w:rsidR="00D621D6">
          <w:footerReference w:type="default" r:id="rId32"/>
          <w:pgSz w:w="11900" w:h="16840"/>
          <w:pgMar w:top="640" w:right="1000" w:bottom="940" w:left="128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03CA5F86" wp14:editId="05BF592C">
                  <wp:extent cx="1874204" cy="938783"/>
                  <wp:effectExtent l="0" t="0" r="0" b="0"/>
                  <wp:docPr id="29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10"/>
        <w:rPr>
          <w:rFonts w:ascii="Cambria" w:eastAsia="Cambria" w:hAnsi="Cambria" w:cs="Cambria"/>
          <w:sz w:val="15"/>
          <w:szCs w:val="15"/>
        </w:rPr>
      </w:pPr>
    </w:p>
    <w:p w:rsidR="00D621D6" w:rsidRDefault="009774DC">
      <w:pPr>
        <w:spacing w:line="200" w:lineRule="atLeast"/>
        <w:ind w:left="174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sz w:val="20"/>
          <w:szCs w:val="20"/>
        </w:rPr>
      </w:r>
      <w:r>
        <w:rPr>
          <w:rFonts w:ascii="Cambria" w:eastAsia="Cambria" w:hAnsi="Cambria" w:cs="Cambria"/>
          <w:sz w:val="20"/>
          <w:szCs w:val="20"/>
        </w:rPr>
        <w:pict>
          <v:group id="_x0000_s1126" style="width:467.65pt;height:324.95pt;mso-position-horizontal-relative:char;mso-position-vertical-relative:line" coordsize="9353,6499">
            <v:shape id="_x0000_s1128" type="#_x0000_t75" style="position:absolute;width:9352;height:3418">
              <v:imagedata r:id="rId33" o:title=""/>
            </v:shape>
            <v:shape id="_x0000_s1127" type="#_x0000_t75" style="position:absolute;top:3078;width:9352;height:3420">
              <v:imagedata r:id="rId34" o:title=""/>
            </v:shape>
            <w10:wrap type="none"/>
            <w10:anchorlock/>
          </v:group>
        </w:pic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6"/>
        <w:rPr>
          <w:rFonts w:ascii="Cambria" w:eastAsia="Cambria" w:hAnsi="Cambria" w:cs="Cambria"/>
          <w:sz w:val="16"/>
          <w:szCs w:val="16"/>
        </w:rPr>
      </w:pPr>
    </w:p>
    <w:p w:rsidR="00D621D6" w:rsidRDefault="00DD4178">
      <w:pPr>
        <w:spacing w:before="79" w:line="253" w:lineRule="auto"/>
        <w:ind w:left="1271" w:right="112" w:hanging="833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4: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MDT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fields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in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Pacific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filtered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diffusive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filter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del w:id="93" w:author="Marco Restano" w:date="2016-09-01T16:54:00Z">
        <w:r w:rsidDel="006E3869">
          <w:rPr>
            <w:rFonts w:ascii="Cambria"/>
            <w:b/>
            <w:i/>
            <w:w w:val="105"/>
            <w:sz w:val="19"/>
          </w:rPr>
          <w:delText>using</w:delText>
        </w:r>
        <w:r w:rsidDel="006E3869">
          <w:rPr>
            <w:rFonts w:ascii="Cambria"/>
            <w:b/>
            <w:i/>
            <w:spacing w:val="-7"/>
            <w:w w:val="105"/>
            <w:sz w:val="19"/>
          </w:rPr>
          <w:delText xml:space="preserve"> </w:delText>
        </w:r>
      </w:del>
      <w:ins w:id="94" w:author="Marco Restano" w:date="2016-09-01T16:54:00Z">
        <w:r w:rsidR="006E3869">
          <w:rPr>
            <w:rFonts w:ascii="Cambria"/>
            <w:b/>
            <w:i/>
            <w:w w:val="105"/>
            <w:sz w:val="19"/>
          </w:rPr>
          <w:t>in</w:t>
        </w:r>
        <w:r w:rsidR="006E3869">
          <w:rPr>
            <w:rFonts w:ascii="Cambria"/>
            <w:b/>
            <w:i/>
            <w:spacing w:val="-7"/>
            <w:w w:val="105"/>
            <w:sz w:val="19"/>
          </w:rPr>
          <w:t xml:space="preserve"> </w:t>
        </w:r>
      </w:ins>
      <w:r>
        <w:rPr>
          <w:rFonts w:ascii="Cambria"/>
          <w:b/>
          <w:i/>
          <w:spacing w:val="1"/>
          <w:w w:val="105"/>
          <w:sz w:val="19"/>
        </w:rPr>
        <w:t>GUT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(top)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difference</w:t>
      </w:r>
      <w:r>
        <w:rPr>
          <w:rFonts w:ascii="Cambria"/>
          <w:b/>
          <w:i/>
          <w:spacing w:val="124"/>
          <w:w w:val="103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between</w:t>
      </w:r>
      <w:del w:id="95" w:author="Marco Restano" w:date="2016-09-01T16:54:00Z">
        <w:r w:rsidDel="006E3869">
          <w:rPr>
            <w:rFonts w:ascii="Cambria"/>
            <w:b/>
            <w:i/>
            <w:spacing w:val="-10"/>
            <w:w w:val="105"/>
            <w:sz w:val="19"/>
          </w:rPr>
          <w:delText xml:space="preserve"> </w:delText>
        </w:r>
        <w:r w:rsidDel="006E3869">
          <w:rPr>
            <w:rFonts w:ascii="Cambria"/>
            <w:b/>
            <w:i/>
            <w:w w:val="105"/>
            <w:sz w:val="19"/>
          </w:rPr>
          <w:delText>using</w:delText>
        </w:r>
      </w:del>
      <w:r>
        <w:rPr>
          <w:rFonts w:ascii="Cambria"/>
          <w:b/>
          <w:i/>
          <w:spacing w:val="-11"/>
          <w:w w:val="105"/>
          <w:sz w:val="19"/>
        </w:rPr>
        <w:t xml:space="preserve"> </w:t>
      </w:r>
      <w:ins w:id="96" w:author="Marco Restano" w:date="2016-09-01T11:36:00Z">
        <w:r w:rsidR="003746D1">
          <w:rPr>
            <w:rFonts w:ascii="Cambria"/>
            <w:b/>
            <w:i/>
            <w:spacing w:val="-11"/>
            <w:w w:val="105"/>
            <w:sz w:val="19"/>
          </w:rPr>
          <w:t xml:space="preserve">the </w:t>
        </w:r>
      </w:ins>
      <w:r>
        <w:rPr>
          <w:rFonts w:ascii="Cambria"/>
          <w:b/>
          <w:i/>
          <w:w w:val="105"/>
          <w:sz w:val="19"/>
        </w:rPr>
        <w:t>original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program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same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field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filtered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GUT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(bottom).</w:t>
      </w:r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29"/>
          <w:szCs w:val="29"/>
        </w:rPr>
      </w:pPr>
    </w:p>
    <w:p w:rsidR="00D621D6" w:rsidRDefault="00DD4178">
      <w:pPr>
        <w:pStyle w:val="BodyText"/>
        <w:spacing w:line="239" w:lineRule="auto"/>
        <w:ind w:left="172" w:right="109"/>
        <w:jc w:val="both"/>
      </w:pPr>
      <w:r>
        <w:t>To</w:t>
      </w:r>
      <w:r>
        <w:rPr>
          <w:spacing w:val="10"/>
        </w:rPr>
        <w:t xml:space="preserve"> </w:t>
      </w:r>
      <w:r>
        <w:t>exclude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region</w:t>
      </w:r>
      <w:r>
        <w:rPr>
          <w:spacing w:val="10"/>
        </w:rPr>
        <w:t xml:space="preserve"> </w:t>
      </w:r>
      <w:r>
        <w:t>where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original</w:t>
      </w:r>
      <w:r>
        <w:rPr>
          <w:spacing w:val="10"/>
        </w:rPr>
        <w:t xml:space="preserve"> </w:t>
      </w:r>
      <w:r>
        <w:t>calculation</w:t>
      </w:r>
      <w:r>
        <w:rPr>
          <w:spacing w:val="10"/>
        </w:rPr>
        <w:t xml:space="preserve"> </w:t>
      </w:r>
      <w:r>
        <w:t>was</w:t>
      </w:r>
      <w:r>
        <w:rPr>
          <w:spacing w:val="10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t>error,</w:t>
      </w:r>
      <w:r>
        <w:rPr>
          <w:spacing w:val="11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same</w:t>
      </w:r>
      <w:r>
        <w:rPr>
          <w:spacing w:val="10"/>
        </w:rPr>
        <w:t xml:space="preserve"> </w:t>
      </w:r>
      <w:r>
        <w:t>filter</w:t>
      </w:r>
      <w:r>
        <w:rPr>
          <w:spacing w:val="10"/>
        </w:rPr>
        <w:t xml:space="preserve"> </w:t>
      </w:r>
      <w:r>
        <w:t>was</w:t>
      </w:r>
      <w:r>
        <w:rPr>
          <w:spacing w:val="10"/>
        </w:rPr>
        <w:t xml:space="preserve"> </w:t>
      </w:r>
      <w:r>
        <w:rPr>
          <w:spacing w:val="-1"/>
        </w:rPr>
        <w:t>re</w:t>
      </w:r>
      <w:r>
        <w:rPr>
          <w:spacing w:val="-3"/>
        </w:rPr>
        <w:t>-</w:t>
      </w:r>
      <w:r>
        <w:rPr>
          <w:spacing w:val="24"/>
          <w:w w:val="33"/>
        </w:rPr>
        <w:t xml:space="preserve"> </w:t>
      </w:r>
      <w:r>
        <w:t>run</w:t>
      </w:r>
      <w:r>
        <w:rPr>
          <w:spacing w:val="-12"/>
        </w:rPr>
        <w:t xml:space="preserve"> </w:t>
      </w:r>
      <w:r>
        <w:t>over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rPr>
          <w:spacing w:val="-1"/>
        </w:rPr>
        <w:t>subset</w:t>
      </w:r>
      <w:r>
        <w:rPr>
          <w:spacing w:val="-12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rPr>
          <w:spacing w:val="-1"/>
        </w:rPr>
        <w:t>original</w:t>
      </w:r>
      <w:r>
        <w:rPr>
          <w:spacing w:val="-12"/>
        </w:rPr>
        <w:t xml:space="preserve"> </w:t>
      </w:r>
      <w:r>
        <w:t>MDT</w:t>
      </w:r>
      <w:r>
        <w:rPr>
          <w:spacing w:val="-12"/>
        </w:rPr>
        <w:t xml:space="preserve"> </w:t>
      </w:r>
      <w:r>
        <w:rPr>
          <w:spacing w:val="-1"/>
        </w:rPr>
        <w:t>field,</w:t>
      </w:r>
      <w:r>
        <w:rPr>
          <w:spacing w:val="-12"/>
        </w:rPr>
        <w:t xml:space="preserve"> </w:t>
      </w:r>
      <w:r>
        <w:rPr>
          <w:spacing w:val="-1"/>
        </w:rPr>
        <w:t>truncated</w:t>
      </w:r>
      <w:r>
        <w:rPr>
          <w:spacing w:val="-11"/>
        </w:rPr>
        <w:t xml:space="preserve"> </w:t>
      </w:r>
      <w:r>
        <w:t>at</w:t>
      </w:r>
      <w:r>
        <w:rPr>
          <w:spacing w:val="-12"/>
        </w:rPr>
        <w:t xml:space="preserve"> </w:t>
      </w:r>
      <w:r>
        <w:t>+-65˚</w:t>
      </w:r>
      <w:r>
        <w:rPr>
          <w:spacing w:val="-12"/>
        </w:rPr>
        <w:t xml:space="preserve"> </w:t>
      </w:r>
      <w:r>
        <w:t>latitude.</w:t>
      </w:r>
      <w:r>
        <w:rPr>
          <w:spacing w:val="-12"/>
        </w:rPr>
        <w:t xml:space="preserve"> </w:t>
      </w:r>
      <w:r>
        <w:t>Again,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difference</w:t>
      </w:r>
      <w:r>
        <w:rPr>
          <w:spacing w:val="35"/>
          <w:w w:val="99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resulting</w:t>
      </w:r>
      <w:r>
        <w:rPr>
          <w:spacing w:val="14"/>
        </w:rPr>
        <w:t xml:space="preserve"> </w:t>
      </w:r>
      <w:r>
        <w:t>field</w:t>
      </w:r>
      <w:r>
        <w:rPr>
          <w:spacing w:val="13"/>
        </w:rPr>
        <w:t xml:space="preserve"> </w:t>
      </w:r>
      <w:r>
        <w:t>from</w:t>
      </w:r>
      <w:r>
        <w:rPr>
          <w:spacing w:val="13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filtered</w:t>
      </w:r>
      <w:r>
        <w:rPr>
          <w:spacing w:val="13"/>
        </w:rPr>
        <w:t xml:space="preserve"> </w:t>
      </w:r>
      <w:r>
        <w:t>MDT</w:t>
      </w:r>
      <w:ins w:id="97" w:author="Marco Restano" w:date="2016-09-01T11:37:00Z">
        <w:r w:rsidR="003746D1">
          <w:t>,</w:t>
        </w:r>
      </w:ins>
      <w:r>
        <w:rPr>
          <w:spacing w:val="13"/>
        </w:rPr>
        <w:t xml:space="preserve"> </w:t>
      </w:r>
      <w:r>
        <w:t>determined</w:t>
      </w:r>
      <w:r>
        <w:rPr>
          <w:spacing w:val="14"/>
        </w:rPr>
        <w:t xml:space="preserve"> </w:t>
      </w:r>
      <w:r>
        <w:t>using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original</w:t>
      </w:r>
      <w:r>
        <w:rPr>
          <w:spacing w:val="14"/>
        </w:rPr>
        <w:t xml:space="preserve"> </w:t>
      </w:r>
      <w:r>
        <w:rPr>
          <w:spacing w:val="-1"/>
        </w:rPr>
        <w:t>code</w:t>
      </w:r>
      <w:ins w:id="98" w:author="Marco Restano" w:date="2016-09-01T11:37:00Z">
        <w:r w:rsidR="003746D1">
          <w:rPr>
            <w:spacing w:val="-1"/>
          </w:rPr>
          <w:t>,</w:t>
        </w:r>
      </w:ins>
      <w:r>
        <w:rPr>
          <w:spacing w:val="13"/>
        </w:rPr>
        <w:t xml:space="preserve"> </w:t>
      </w:r>
      <w:r>
        <w:t>was</w:t>
      </w:r>
      <w:r>
        <w:rPr>
          <w:spacing w:val="21"/>
        </w:rPr>
        <w:t xml:space="preserve"> </w:t>
      </w:r>
      <w:r>
        <w:t>computed.</w:t>
      </w:r>
      <w:r>
        <w:rPr>
          <w:spacing w:val="6"/>
        </w:rPr>
        <w:t xml:space="preserve"> </w:t>
      </w:r>
      <w:r>
        <w:t>Comparing</w:t>
      </w:r>
      <w:r>
        <w:rPr>
          <w:spacing w:val="7"/>
        </w:rPr>
        <w:t xml:space="preserve"> </w:t>
      </w:r>
      <w:r>
        <w:rPr>
          <w:spacing w:val="-1"/>
        </w:rPr>
        <w:t>the</w:t>
      </w:r>
      <w:r>
        <w:rPr>
          <w:spacing w:val="7"/>
        </w:rPr>
        <w:t xml:space="preserve"> </w:t>
      </w:r>
      <w:r>
        <w:t>two</w:t>
      </w:r>
      <w:r>
        <w:rPr>
          <w:spacing w:val="7"/>
        </w:rPr>
        <w:t xml:space="preserve"> </w:t>
      </w:r>
      <w:r>
        <w:rPr>
          <w:spacing w:val="-1"/>
        </w:rPr>
        <w:t>difference</w:t>
      </w:r>
      <w:r>
        <w:rPr>
          <w:spacing w:val="7"/>
        </w:rPr>
        <w:t xml:space="preserve"> </w:t>
      </w:r>
      <w:r>
        <w:rPr>
          <w:spacing w:val="-1"/>
        </w:rPr>
        <w:t>plots</w:t>
      </w:r>
      <w:r>
        <w:rPr>
          <w:spacing w:val="7"/>
        </w:rPr>
        <w:t xml:space="preserve"> </w:t>
      </w:r>
      <w:r>
        <w:rPr>
          <w:spacing w:val="-1"/>
        </w:rPr>
        <w:t>(</w:t>
      </w:r>
      <w:ins w:id="99" w:author="Marco Restano" w:date="2016-09-01T11:38:00Z">
        <w:r w:rsidR="003746D1">
          <w:rPr>
            <w:spacing w:val="-1"/>
          </w:rPr>
          <w:t>‘</w:t>
        </w:r>
      </w:ins>
      <w:r>
        <w:rPr>
          <w:spacing w:val="-1"/>
        </w:rPr>
        <w:t>original</w:t>
      </w:r>
      <w:r>
        <w:rPr>
          <w:spacing w:val="8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GUT</w:t>
      </w:r>
      <w:ins w:id="100" w:author="Marco Restano" w:date="2016-09-01T11:38:00Z">
        <w:r w:rsidR="003746D1">
          <w:t>’</w:t>
        </w:r>
      </w:ins>
      <w:r>
        <w:rPr>
          <w:spacing w:val="7"/>
        </w:rPr>
        <w:t xml:space="preserve"> </w:t>
      </w:r>
      <w:r>
        <w:rPr>
          <w:spacing w:val="-1"/>
        </w:rPr>
        <w:t>full</w:t>
      </w:r>
      <w:r>
        <w:rPr>
          <w:spacing w:val="7"/>
        </w:rPr>
        <w:t xml:space="preserve"> </w:t>
      </w:r>
      <w:r>
        <w:t>field</w:t>
      </w:r>
      <w:r>
        <w:rPr>
          <w:spacing w:val="7"/>
        </w:rPr>
        <w:t xml:space="preserve"> </w:t>
      </w:r>
      <w:r>
        <w:rPr>
          <w:spacing w:val="-1"/>
        </w:rPr>
        <w:t>and</w:t>
      </w:r>
      <w:r>
        <w:rPr>
          <w:spacing w:val="7"/>
        </w:rPr>
        <w:t xml:space="preserve"> </w:t>
      </w:r>
      <w:ins w:id="101" w:author="Marco Restano" w:date="2016-09-01T11:38:00Z">
        <w:r w:rsidR="003746D1">
          <w:rPr>
            <w:spacing w:val="7"/>
          </w:rPr>
          <w:t>‘</w:t>
        </w:r>
      </w:ins>
      <w:r>
        <w:rPr>
          <w:spacing w:val="-1"/>
        </w:rPr>
        <w:t>original</w:t>
      </w:r>
      <w:r>
        <w:rPr>
          <w:spacing w:val="7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GUT</w:t>
      </w:r>
      <w:ins w:id="102" w:author="Marco Restano" w:date="2016-09-01T11:38:00Z">
        <w:r w:rsidR="003746D1">
          <w:t>’</w:t>
        </w:r>
      </w:ins>
      <w:r>
        <w:rPr>
          <w:spacing w:val="49"/>
          <w:w w:val="99"/>
        </w:rPr>
        <w:t xml:space="preserve"> </w:t>
      </w:r>
      <w:r>
        <w:t>subset</w:t>
      </w:r>
      <w:r>
        <w:rPr>
          <w:spacing w:val="23"/>
        </w:rPr>
        <w:t xml:space="preserve"> </w:t>
      </w:r>
      <w:r>
        <w:t>field)</w:t>
      </w:r>
      <w:r>
        <w:rPr>
          <w:spacing w:val="24"/>
        </w:rPr>
        <w:t xml:space="preserve"> </w:t>
      </w:r>
      <w:r>
        <w:t>for</w:t>
      </w:r>
      <w:r>
        <w:rPr>
          <w:spacing w:val="23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section</w:t>
      </w:r>
      <w:r>
        <w:rPr>
          <w:spacing w:val="24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Southern</w:t>
      </w:r>
      <w:r>
        <w:rPr>
          <w:spacing w:val="23"/>
        </w:rPr>
        <w:t xml:space="preserve"> </w:t>
      </w:r>
      <w:r>
        <w:t>Ocean</w:t>
      </w:r>
      <w:r>
        <w:rPr>
          <w:spacing w:val="24"/>
        </w:rPr>
        <w:t xml:space="preserve"> </w:t>
      </w:r>
      <w:r>
        <w:t>at</w:t>
      </w:r>
      <w:r>
        <w:rPr>
          <w:spacing w:val="24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southern</w:t>
      </w:r>
      <w:r>
        <w:rPr>
          <w:spacing w:val="24"/>
        </w:rPr>
        <w:t xml:space="preserve"> </w:t>
      </w:r>
      <w:r>
        <w:t>limit</w:t>
      </w:r>
      <w:r>
        <w:rPr>
          <w:spacing w:val="23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t>this</w:t>
      </w:r>
      <w:r>
        <w:rPr>
          <w:spacing w:val="24"/>
        </w:rPr>
        <w:t xml:space="preserve"> </w:t>
      </w:r>
      <w:r>
        <w:t>subset</w:t>
      </w:r>
      <w:r>
        <w:rPr>
          <w:spacing w:val="23"/>
        </w:rPr>
        <w:t xml:space="preserve"> </w:t>
      </w:r>
      <w:r>
        <w:t>grid</w:t>
      </w:r>
      <w:r>
        <w:rPr>
          <w:w w:val="99"/>
        </w:rPr>
        <w:t xml:space="preserve"> </w:t>
      </w:r>
      <w:r>
        <w:t>(Figure</w:t>
      </w:r>
      <w:r>
        <w:rPr>
          <w:spacing w:val="17"/>
        </w:rPr>
        <w:t xml:space="preserve"> </w:t>
      </w:r>
      <w:r>
        <w:t>5)</w:t>
      </w:r>
      <w:r>
        <w:rPr>
          <w:spacing w:val="18"/>
        </w:rPr>
        <w:t xml:space="preserve"> </w:t>
      </w:r>
      <w:r>
        <w:t>there</w:t>
      </w:r>
      <w:r>
        <w:rPr>
          <w:spacing w:val="19"/>
        </w:rPr>
        <w:t xml:space="preserve"> </w:t>
      </w:r>
      <w:r>
        <w:t>are</w:t>
      </w:r>
      <w:r>
        <w:rPr>
          <w:spacing w:val="18"/>
        </w:rPr>
        <w:t xml:space="preserve"> </w:t>
      </w:r>
      <w:r>
        <w:rPr>
          <w:spacing w:val="-1"/>
        </w:rPr>
        <w:t>clearly</w:t>
      </w:r>
      <w:r>
        <w:rPr>
          <w:spacing w:val="18"/>
        </w:rPr>
        <w:t xml:space="preserve"> </w:t>
      </w:r>
      <w:r>
        <w:t>edge</w:t>
      </w:r>
      <w:r>
        <w:rPr>
          <w:spacing w:val="19"/>
        </w:rPr>
        <w:t xml:space="preserve"> </w:t>
      </w:r>
      <w:r>
        <w:t>effects</w:t>
      </w:r>
      <w:r>
        <w:rPr>
          <w:spacing w:val="18"/>
        </w:rPr>
        <w:t xml:space="preserve"> </w:t>
      </w:r>
      <w:r>
        <w:rPr>
          <w:spacing w:val="-1"/>
        </w:rPr>
        <w:t>present</w:t>
      </w:r>
      <w:r>
        <w:rPr>
          <w:spacing w:val="19"/>
        </w:rPr>
        <w:t xml:space="preserve"> </w:t>
      </w:r>
      <w:r>
        <w:t>when</w:t>
      </w:r>
      <w:r>
        <w:rPr>
          <w:spacing w:val="18"/>
        </w:rPr>
        <w:t xml:space="preserve"> </w:t>
      </w:r>
      <w:r>
        <w:t>filtering</w:t>
      </w:r>
      <w:r>
        <w:rPr>
          <w:spacing w:val="17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rPr>
          <w:spacing w:val="-1"/>
        </w:rPr>
        <w:t>subset</w:t>
      </w:r>
      <w:r>
        <w:rPr>
          <w:spacing w:val="18"/>
        </w:rPr>
        <w:t xml:space="preserve"> </w:t>
      </w:r>
      <w:r>
        <w:t>field.</w:t>
      </w:r>
      <w:r>
        <w:rPr>
          <w:spacing w:val="19"/>
        </w:rPr>
        <w:t xml:space="preserve"> </w:t>
      </w:r>
      <w:r>
        <w:t>However,</w:t>
      </w:r>
      <w:r>
        <w:rPr>
          <w:spacing w:val="25"/>
          <w:w w:val="99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limited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two</w:t>
      </w:r>
      <w:r>
        <w:rPr>
          <w:spacing w:val="-3"/>
        </w:rPr>
        <w:t xml:space="preserve"> </w:t>
      </w:r>
      <w:r>
        <w:t>grid</w:t>
      </w:r>
      <w:r>
        <w:rPr>
          <w:spacing w:val="-4"/>
        </w:rPr>
        <w:t xml:space="preserve"> </w:t>
      </w:r>
      <w:r>
        <w:t>points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1"/>
        </w:rPr>
        <w:t>boundary.</w:t>
      </w:r>
    </w:p>
    <w:p w:rsidR="00D621D6" w:rsidRDefault="00D621D6">
      <w:pPr>
        <w:spacing w:line="239" w:lineRule="auto"/>
        <w:jc w:val="both"/>
        <w:sectPr w:rsidR="00D621D6">
          <w:footerReference w:type="default" r:id="rId35"/>
          <w:pgSz w:w="11900" w:h="16840"/>
          <w:pgMar w:top="640" w:right="1300" w:bottom="940" w:left="960" w:header="0" w:footer="759" w:gutter="0"/>
          <w:pgNumType w:start="1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18CC9706" wp14:editId="7BCA70D5">
                  <wp:extent cx="1875176" cy="938783"/>
                  <wp:effectExtent l="0" t="0" r="0" b="0"/>
                  <wp:docPr id="31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10"/>
        <w:rPr>
          <w:rFonts w:ascii="Cambria" w:eastAsia="Cambria" w:hAnsi="Cambria" w:cs="Cambria"/>
          <w:sz w:val="15"/>
          <w:szCs w:val="15"/>
        </w:rPr>
      </w:pPr>
    </w:p>
    <w:p w:rsidR="00D621D6" w:rsidRDefault="00DD4178">
      <w:pPr>
        <w:spacing w:line="200" w:lineRule="atLeast"/>
        <w:ind w:left="138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2057894D" wp14:editId="593B146E">
            <wp:extent cx="5981480" cy="1973865"/>
            <wp:effectExtent l="0" t="0" r="0" b="0"/>
            <wp:docPr id="3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480" cy="197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Pr="00B679E0" w:rsidRDefault="00DD4178">
      <w:pPr>
        <w:spacing w:before="104" w:line="253" w:lineRule="auto"/>
        <w:ind w:left="145" w:right="139" w:hanging="1"/>
        <w:jc w:val="center"/>
        <w:rPr>
          <w:rFonts w:ascii="Cambria" w:eastAsia="Cambria" w:hAnsi="Cambria" w:cs="Cambria"/>
          <w:sz w:val="19"/>
          <w:szCs w:val="19"/>
          <w:rPrChange w:id="103" w:author="Marco Restano" w:date="2016-09-02T14:33:00Z">
            <w:rPr>
              <w:rFonts w:ascii="Cambria" w:eastAsia="Cambria" w:hAnsi="Cambria" w:cs="Cambria"/>
              <w:sz w:val="19"/>
              <w:szCs w:val="19"/>
            </w:rPr>
          </w:rPrChange>
        </w:rPr>
      </w:pPr>
      <w:commentRangeStart w:id="104"/>
      <w:r>
        <w:rPr>
          <w:rFonts w:ascii="Cambria" w:hAnsi="Cambria"/>
          <w:b/>
          <w:i/>
          <w:w w:val="105"/>
          <w:sz w:val="19"/>
        </w:rPr>
        <w:t>Figure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5</w:t>
      </w:r>
      <w:commentRangeEnd w:id="104"/>
      <w:r w:rsidR="003746D1">
        <w:rPr>
          <w:rStyle w:val="CommentReference"/>
        </w:rPr>
        <w:commentReference w:id="104"/>
      </w:r>
      <w:r>
        <w:rPr>
          <w:rFonts w:ascii="Cambria" w:hAnsi="Cambria"/>
          <w:b/>
          <w:i/>
          <w:w w:val="105"/>
          <w:sz w:val="19"/>
        </w:rPr>
        <w:t>: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>
        <w:rPr>
          <w:rFonts w:ascii="Cambria" w:hAnsi="Cambria"/>
          <w:b/>
          <w:i/>
          <w:spacing w:val="1"/>
          <w:w w:val="105"/>
          <w:sz w:val="19"/>
        </w:rPr>
        <w:t>Difference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>
        <w:rPr>
          <w:rFonts w:ascii="Cambria" w:hAnsi="Cambria"/>
          <w:b/>
          <w:i/>
          <w:spacing w:val="1"/>
          <w:w w:val="105"/>
          <w:sz w:val="19"/>
        </w:rPr>
        <w:t>between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spacing w:val="1"/>
          <w:w w:val="105"/>
          <w:sz w:val="19"/>
        </w:rPr>
        <w:t>MDT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fields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filtered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using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a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diffusive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filter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del w:id="105" w:author="Marco Restano" w:date="2016-09-01T16:57:00Z">
        <w:r w:rsidDel="001B5675">
          <w:rPr>
            <w:rFonts w:ascii="Cambria" w:hAnsi="Cambria"/>
            <w:b/>
            <w:i/>
            <w:w w:val="105"/>
            <w:sz w:val="19"/>
          </w:rPr>
          <w:delText>using</w:delText>
        </w:r>
        <w:r w:rsidDel="001B5675">
          <w:rPr>
            <w:rFonts w:ascii="Cambria" w:hAnsi="Cambria"/>
            <w:b/>
            <w:i/>
            <w:spacing w:val="-8"/>
            <w:w w:val="105"/>
            <w:sz w:val="19"/>
          </w:rPr>
          <w:delText xml:space="preserve"> </w:delText>
        </w:r>
      </w:del>
      <w:ins w:id="106" w:author="Marco Restano" w:date="2016-09-01T16:57:00Z">
        <w:r w:rsidR="001B5675">
          <w:rPr>
            <w:rFonts w:ascii="Cambria" w:hAnsi="Cambria"/>
            <w:b/>
            <w:i/>
            <w:w w:val="105"/>
            <w:sz w:val="19"/>
          </w:rPr>
          <w:t>in the</w:t>
        </w:r>
        <w:r w:rsidR="001B5675">
          <w:rPr>
            <w:rFonts w:ascii="Cambria" w:hAnsi="Cambria"/>
            <w:b/>
            <w:i/>
            <w:spacing w:val="-8"/>
            <w:w w:val="105"/>
            <w:sz w:val="19"/>
          </w:rPr>
          <w:t xml:space="preserve"> </w:t>
        </w:r>
      </w:ins>
      <w:r>
        <w:rPr>
          <w:rFonts w:ascii="Cambria" w:hAnsi="Cambria"/>
          <w:b/>
          <w:i/>
          <w:w w:val="105"/>
          <w:sz w:val="19"/>
        </w:rPr>
        <w:t>original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program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and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the</w:t>
      </w:r>
      <w:r>
        <w:rPr>
          <w:rFonts w:ascii="Cambria" w:hAnsi="Cambria"/>
          <w:b/>
          <w:i/>
          <w:spacing w:val="106"/>
          <w:w w:val="103"/>
          <w:sz w:val="19"/>
        </w:rPr>
        <w:t xml:space="preserve"> </w:t>
      </w:r>
      <w:r>
        <w:rPr>
          <w:rFonts w:ascii="Cambria" w:hAnsi="Cambria"/>
          <w:b/>
          <w:i/>
          <w:spacing w:val="1"/>
          <w:w w:val="105"/>
          <w:sz w:val="19"/>
        </w:rPr>
        <w:t>same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field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filtered</w:t>
      </w:r>
      <w:r>
        <w:rPr>
          <w:rFonts w:ascii="Cambria" w:hAnsi="Cambria"/>
          <w:b/>
          <w:i/>
          <w:spacing w:val="-6"/>
          <w:w w:val="105"/>
          <w:sz w:val="19"/>
        </w:rPr>
        <w:t xml:space="preserve"> </w:t>
      </w:r>
      <w:del w:id="107" w:author="Marco Restano" w:date="2016-09-01T16:57:00Z">
        <w:r w:rsidDel="001B5675">
          <w:rPr>
            <w:rFonts w:ascii="Cambria" w:hAnsi="Cambria"/>
            <w:b/>
            <w:i/>
            <w:w w:val="105"/>
            <w:sz w:val="19"/>
          </w:rPr>
          <w:delText>using</w:delText>
        </w:r>
        <w:r w:rsidDel="001B5675">
          <w:rPr>
            <w:rFonts w:ascii="Cambria" w:hAnsi="Cambria"/>
            <w:b/>
            <w:i/>
            <w:spacing w:val="-7"/>
            <w:w w:val="105"/>
            <w:sz w:val="19"/>
          </w:rPr>
          <w:delText xml:space="preserve"> </w:delText>
        </w:r>
      </w:del>
      <w:ins w:id="108" w:author="Marco Restano" w:date="2016-09-01T16:57:00Z">
        <w:r w:rsidR="001B5675">
          <w:rPr>
            <w:rFonts w:ascii="Cambria" w:hAnsi="Cambria"/>
            <w:b/>
            <w:i/>
            <w:w w:val="105"/>
            <w:sz w:val="19"/>
          </w:rPr>
          <w:t>in</w:t>
        </w:r>
        <w:r w:rsidR="001B5675">
          <w:rPr>
            <w:rFonts w:ascii="Cambria" w:hAnsi="Cambria"/>
            <w:b/>
            <w:i/>
            <w:spacing w:val="-7"/>
            <w:w w:val="105"/>
            <w:sz w:val="19"/>
          </w:rPr>
          <w:t xml:space="preserve"> </w:t>
        </w:r>
      </w:ins>
      <w:r>
        <w:rPr>
          <w:rFonts w:ascii="Cambria" w:hAnsi="Cambria"/>
          <w:b/>
          <w:i/>
          <w:spacing w:val="1"/>
          <w:w w:val="105"/>
          <w:sz w:val="19"/>
        </w:rPr>
        <w:t>GUT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in</w:t>
      </w:r>
      <w:r>
        <w:rPr>
          <w:rFonts w:ascii="Cambria" w:hAnsi="Cambria"/>
          <w:b/>
          <w:i/>
          <w:spacing w:val="-6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a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section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of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the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Southern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spacing w:val="1"/>
          <w:w w:val="105"/>
          <w:sz w:val="19"/>
        </w:rPr>
        <w:t>Ocean,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using</w:t>
      </w:r>
      <w:r>
        <w:rPr>
          <w:rFonts w:ascii="Cambria" w:hAnsi="Cambria"/>
          <w:b/>
          <w:i/>
          <w:spacing w:val="-6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the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full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field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for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filtering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 w:rsidRPr="00B679E0">
        <w:rPr>
          <w:rFonts w:ascii="Cambria" w:hAnsi="Cambria"/>
          <w:b/>
          <w:i/>
          <w:w w:val="105"/>
          <w:sz w:val="19"/>
        </w:rPr>
        <w:t>(top)</w:t>
      </w:r>
      <w:r w:rsidRPr="005347BD"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 w:rsidRPr="00DD30D9">
        <w:rPr>
          <w:rFonts w:ascii="Cambria" w:hAnsi="Cambria"/>
          <w:b/>
          <w:i/>
          <w:w w:val="105"/>
          <w:sz w:val="19"/>
        </w:rPr>
        <w:t>and</w:t>
      </w:r>
      <w:r w:rsidRPr="00DD30D9">
        <w:rPr>
          <w:rFonts w:ascii="Cambria" w:hAnsi="Cambria"/>
          <w:b/>
          <w:i/>
          <w:spacing w:val="114"/>
          <w:w w:val="103"/>
          <w:sz w:val="19"/>
        </w:rPr>
        <w:t xml:space="preserve"> </w:t>
      </w:r>
      <w:r w:rsidRPr="00DD30D9">
        <w:rPr>
          <w:rFonts w:ascii="Cambria" w:hAnsi="Cambria"/>
          <w:b/>
          <w:i/>
          <w:w w:val="105"/>
          <w:sz w:val="19"/>
        </w:rPr>
        <w:t>a</w:t>
      </w:r>
      <w:r w:rsidRPr="00DD30D9">
        <w:rPr>
          <w:rFonts w:ascii="Cambria" w:hAnsi="Cambria"/>
          <w:b/>
          <w:i/>
          <w:spacing w:val="-11"/>
          <w:w w:val="105"/>
          <w:sz w:val="19"/>
        </w:rPr>
        <w:t xml:space="preserve"> </w:t>
      </w:r>
      <w:r w:rsidRPr="00F1137F">
        <w:rPr>
          <w:rFonts w:ascii="Cambria" w:hAnsi="Cambria"/>
          <w:b/>
          <w:i/>
          <w:w w:val="105"/>
          <w:sz w:val="19"/>
        </w:rPr>
        <w:t>subset</w:t>
      </w:r>
      <w:r w:rsidRPr="00F1137F"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 w:rsidRPr="00291EFC">
        <w:rPr>
          <w:rFonts w:ascii="Cambria" w:hAnsi="Cambria"/>
          <w:b/>
          <w:i/>
          <w:w w:val="105"/>
          <w:sz w:val="19"/>
        </w:rPr>
        <w:t>restricted</w:t>
      </w:r>
      <w:r w:rsidRPr="006C10FE"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 w:rsidRPr="004F6082">
        <w:rPr>
          <w:rFonts w:ascii="Cambria" w:hAnsi="Cambria"/>
          <w:b/>
          <w:i/>
          <w:w w:val="105"/>
          <w:sz w:val="19"/>
        </w:rPr>
        <w:t>to</w:t>
      </w:r>
      <w:r w:rsidRPr="00185196">
        <w:rPr>
          <w:rFonts w:ascii="Cambria" w:hAnsi="Cambria"/>
          <w:b/>
          <w:i/>
          <w:spacing w:val="-11"/>
          <w:w w:val="105"/>
          <w:sz w:val="19"/>
        </w:rPr>
        <w:t xml:space="preserve"> </w:t>
      </w:r>
      <w:r w:rsidRPr="00AA65C3">
        <w:rPr>
          <w:rFonts w:ascii="Cambria" w:hAnsi="Cambria"/>
          <w:b/>
          <w:i/>
          <w:w w:val="105"/>
          <w:sz w:val="19"/>
        </w:rPr>
        <w:t>latitude</w:t>
      </w:r>
      <w:r w:rsidRPr="00AA65C3">
        <w:rPr>
          <w:rFonts w:ascii="Cambria" w:hAnsi="Cambria"/>
          <w:b/>
          <w:i/>
          <w:spacing w:val="-11"/>
          <w:w w:val="105"/>
          <w:sz w:val="19"/>
        </w:rPr>
        <w:t xml:space="preserve"> </w:t>
      </w:r>
      <w:r w:rsidRPr="00B679E0">
        <w:rPr>
          <w:rFonts w:ascii="Cambria" w:hAnsi="Cambria"/>
          <w:b/>
          <w:i/>
          <w:w w:val="105"/>
          <w:sz w:val="19"/>
          <w:rPrChange w:id="109" w:author="Marco Restano" w:date="2016-09-02T14:33:00Z">
            <w:rPr>
              <w:rFonts w:ascii="Cambria" w:hAnsi="Cambria"/>
              <w:b/>
              <w:i/>
              <w:w w:val="105"/>
              <w:sz w:val="19"/>
            </w:rPr>
          </w:rPrChange>
        </w:rPr>
        <w:t>&lt;65˚</w:t>
      </w:r>
      <w:r w:rsidRPr="00B679E0">
        <w:rPr>
          <w:rFonts w:ascii="Cambria" w:hAnsi="Cambria"/>
          <w:b/>
          <w:i/>
          <w:spacing w:val="-11"/>
          <w:w w:val="105"/>
          <w:sz w:val="19"/>
          <w:rPrChange w:id="110" w:author="Marco Restano" w:date="2016-09-02T14:33:00Z">
            <w:rPr>
              <w:rFonts w:ascii="Cambria" w:hAnsi="Cambria"/>
              <w:b/>
              <w:i/>
              <w:spacing w:val="-11"/>
              <w:w w:val="105"/>
              <w:sz w:val="19"/>
            </w:rPr>
          </w:rPrChange>
        </w:rPr>
        <w:t xml:space="preserve"> </w:t>
      </w:r>
      <w:r w:rsidRPr="00B679E0">
        <w:rPr>
          <w:rFonts w:ascii="Cambria" w:hAnsi="Cambria"/>
          <w:b/>
          <w:i/>
          <w:spacing w:val="1"/>
          <w:w w:val="105"/>
          <w:sz w:val="19"/>
          <w:rPrChange w:id="111" w:author="Marco Restano" w:date="2016-09-02T14:33:00Z">
            <w:rPr>
              <w:rFonts w:ascii="Cambria" w:hAnsi="Cambria"/>
              <w:b/>
              <w:i/>
              <w:spacing w:val="1"/>
              <w:w w:val="105"/>
              <w:sz w:val="19"/>
            </w:rPr>
          </w:rPrChange>
        </w:rPr>
        <w:t>(bottom).</w:t>
      </w:r>
    </w:p>
    <w:p w:rsidR="00D621D6" w:rsidRPr="00B679E0" w:rsidRDefault="00D621D6">
      <w:pPr>
        <w:spacing w:line="253" w:lineRule="auto"/>
        <w:jc w:val="center"/>
        <w:rPr>
          <w:rFonts w:ascii="Cambria" w:eastAsia="Cambria" w:hAnsi="Cambria" w:cs="Cambria"/>
          <w:sz w:val="19"/>
          <w:szCs w:val="19"/>
          <w:rPrChange w:id="112" w:author="Marco Restano" w:date="2016-09-02T14:33:00Z">
            <w:rPr>
              <w:rFonts w:ascii="Cambria" w:eastAsia="Cambria" w:hAnsi="Cambria" w:cs="Cambria"/>
              <w:sz w:val="19"/>
              <w:szCs w:val="19"/>
            </w:rPr>
          </w:rPrChange>
        </w:rPr>
        <w:sectPr w:rsidR="00D621D6" w:rsidRPr="00B679E0">
          <w:pgSz w:w="11900" w:h="16840"/>
          <w:pgMar w:top="640" w:right="1000" w:bottom="940" w:left="1280" w:header="0" w:footer="759" w:gutter="0"/>
          <w:cols w:space="720"/>
        </w:sectPr>
      </w:pPr>
    </w:p>
    <w:p w:rsidR="00D621D6" w:rsidRPr="00B679E0" w:rsidRDefault="00D621D6">
      <w:pPr>
        <w:spacing w:before="11"/>
        <w:rPr>
          <w:rFonts w:ascii="Cambria" w:eastAsia="Cambria" w:hAnsi="Cambria" w:cs="Cambria"/>
          <w:b/>
          <w:bCs/>
          <w:i/>
          <w:sz w:val="5"/>
          <w:szCs w:val="5"/>
          <w:rPrChange w:id="113" w:author="Marco Restano" w:date="2016-09-02T14:33:00Z">
            <w:rPr>
              <w:rFonts w:ascii="Cambria" w:eastAsia="Cambria" w:hAnsi="Cambria" w:cs="Cambria"/>
              <w:b/>
              <w:bCs/>
              <w:i/>
              <w:sz w:val="5"/>
              <w:szCs w:val="5"/>
            </w:rPr>
          </w:rPrChange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 w:rsidRPr="00B679E0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Pr="00B679E0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  <w:rPrChange w:id="114" w:author="Marco Restano" w:date="2016-09-02T14:33:00Z">
                  <w:rPr>
                    <w:rFonts w:ascii="Cambria" w:eastAsia="Cambria" w:hAnsi="Cambria" w:cs="Cambria"/>
                    <w:sz w:val="17"/>
                    <w:szCs w:val="17"/>
                  </w:rPr>
                </w:rPrChange>
              </w:rPr>
            </w:pPr>
            <w:r w:rsidRPr="00B679E0">
              <w:rPr>
                <w:rFonts w:ascii="Cambria"/>
                <w:w w:val="105"/>
                <w:sz w:val="17"/>
                <w:rPrChange w:id="115" w:author="Marco Restano" w:date="2016-09-02T14:33:00Z">
                  <w:rPr>
                    <w:rFonts w:ascii="Cambria"/>
                    <w:w w:val="105"/>
                    <w:sz w:val="17"/>
                  </w:rPr>
                </w:rPrChange>
              </w:rPr>
              <w:t>Ref:</w:t>
            </w:r>
            <w:r w:rsidRPr="00B679E0">
              <w:rPr>
                <w:rFonts w:ascii="Cambria"/>
                <w:spacing w:val="-7"/>
                <w:w w:val="105"/>
                <w:sz w:val="17"/>
                <w:rPrChange w:id="116" w:author="Marco Restano" w:date="2016-09-02T14:33:00Z">
                  <w:rPr>
                    <w:rFonts w:ascii="Cambria"/>
                    <w:spacing w:val="-7"/>
                    <w:w w:val="105"/>
                    <w:sz w:val="17"/>
                  </w:rPr>
                </w:rPrChange>
              </w:rPr>
              <w:t xml:space="preserve"> </w:t>
            </w:r>
            <w:r w:rsidRPr="00B679E0">
              <w:rPr>
                <w:rFonts w:ascii="Cambria"/>
                <w:w w:val="105"/>
                <w:sz w:val="17"/>
                <w:rPrChange w:id="117" w:author="Marco Restano" w:date="2016-09-02T14:33:00Z">
                  <w:rPr>
                    <w:rFonts w:ascii="Cambria"/>
                    <w:w w:val="105"/>
                    <w:sz w:val="17"/>
                  </w:rPr>
                </w:rPrChange>
              </w:rPr>
              <w:t>GUT2</w:t>
            </w:r>
            <w:r w:rsidRPr="00B679E0">
              <w:rPr>
                <w:rFonts w:ascii="Cambria"/>
                <w:spacing w:val="-5"/>
                <w:w w:val="105"/>
                <w:sz w:val="17"/>
                <w:rPrChange w:id="118" w:author="Marco Restano" w:date="2016-09-02T14:33:00Z">
                  <w:rPr>
                    <w:rFonts w:ascii="Cambria"/>
                    <w:spacing w:val="-5"/>
                    <w:w w:val="105"/>
                    <w:sz w:val="17"/>
                  </w:rPr>
                </w:rPrChange>
              </w:rPr>
              <w:t xml:space="preserve"> </w:t>
            </w:r>
            <w:r w:rsidRPr="00B679E0">
              <w:rPr>
                <w:rFonts w:ascii="Cambria"/>
                <w:w w:val="105"/>
                <w:sz w:val="17"/>
                <w:rPrChange w:id="119" w:author="Marco Restano" w:date="2016-09-02T14:33:00Z">
                  <w:rPr>
                    <w:rFonts w:ascii="Cambria"/>
                    <w:w w:val="105"/>
                    <w:sz w:val="17"/>
                  </w:rPr>
                </w:rPrChange>
              </w:rPr>
              <w:t>Validation</w:t>
            </w:r>
            <w:r w:rsidRPr="00B679E0">
              <w:rPr>
                <w:rFonts w:ascii="Cambria"/>
                <w:spacing w:val="-6"/>
                <w:w w:val="105"/>
                <w:sz w:val="17"/>
                <w:rPrChange w:id="120" w:author="Marco Restano" w:date="2016-09-02T14:33:00Z">
                  <w:rPr>
                    <w:rFonts w:ascii="Cambria"/>
                    <w:spacing w:val="-6"/>
                    <w:w w:val="105"/>
                    <w:sz w:val="17"/>
                  </w:rPr>
                </w:rPrChange>
              </w:rPr>
              <w:t xml:space="preserve"> </w:t>
            </w:r>
            <w:r w:rsidRPr="00B679E0">
              <w:rPr>
                <w:rFonts w:ascii="Cambria"/>
                <w:w w:val="105"/>
                <w:sz w:val="17"/>
                <w:rPrChange w:id="121" w:author="Marco Restano" w:date="2016-09-02T14:33:00Z">
                  <w:rPr>
                    <w:rFonts w:ascii="Cambria"/>
                    <w:w w:val="105"/>
                    <w:sz w:val="17"/>
                  </w:rPr>
                </w:rPrChange>
              </w:rPr>
              <w:t>Report</w:t>
            </w:r>
            <w:r w:rsidRPr="00B679E0">
              <w:rPr>
                <w:rFonts w:ascii="Cambria"/>
                <w:spacing w:val="30"/>
                <w:w w:val="104"/>
                <w:sz w:val="17"/>
                <w:rPrChange w:id="122" w:author="Marco Restano" w:date="2016-09-02T14:33:00Z">
                  <w:rPr>
                    <w:rFonts w:ascii="Cambria"/>
                    <w:spacing w:val="30"/>
                    <w:w w:val="104"/>
                    <w:sz w:val="17"/>
                  </w:rPr>
                </w:rPrChange>
              </w:rPr>
              <w:t xml:space="preserve"> </w:t>
            </w:r>
            <w:r w:rsidRPr="00B679E0">
              <w:rPr>
                <w:rFonts w:ascii="Cambria"/>
                <w:w w:val="105"/>
                <w:sz w:val="17"/>
                <w:rPrChange w:id="123" w:author="Marco Restano" w:date="2016-09-02T14:33:00Z">
                  <w:rPr>
                    <w:rFonts w:ascii="Cambria"/>
                    <w:w w:val="105"/>
                    <w:sz w:val="17"/>
                  </w:rPr>
                </w:rPrChange>
              </w:rPr>
              <w:t>Version</w:t>
            </w:r>
            <w:r w:rsidRPr="00B679E0">
              <w:rPr>
                <w:rFonts w:ascii="Cambria"/>
                <w:spacing w:val="-3"/>
                <w:w w:val="105"/>
                <w:sz w:val="17"/>
                <w:rPrChange w:id="124" w:author="Marco Restano" w:date="2016-09-02T14:33:00Z">
                  <w:rPr>
                    <w:rFonts w:ascii="Cambria"/>
                    <w:spacing w:val="-3"/>
                    <w:w w:val="105"/>
                    <w:sz w:val="17"/>
                  </w:rPr>
                </w:rPrChange>
              </w:rPr>
              <w:t xml:space="preserve"> </w:t>
            </w:r>
            <w:r w:rsidRPr="00B679E0">
              <w:rPr>
                <w:rFonts w:ascii="Cambria"/>
                <w:w w:val="105"/>
                <w:sz w:val="17"/>
                <w:rPrChange w:id="125" w:author="Marco Restano" w:date="2016-09-02T14:33:00Z">
                  <w:rPr>
                    <w:rFonts w:ascii="Cambria"/>
                    <w:w w:val="105"/>
                    <w:sz w:val="17"/>
                  </w:rPr>
                </w:rPrChange>
              </w:rPr>
              <w:t>:</w:t>
            </w:r>
            <w:r w:rsidRPr="00B679E0">
              <w:rPr>
                <w:rFonts w:ascii="Cambria"/>
                <w:spacing w:val="-3"/>
                <w:w w:val="105"/>
                <w:sz w:val="17"/>
                <w:rPrChange w:id="126" w:author="Marco Restano" w:date="2016-09-02T14:33:00Z">
                  <w:rPr>
                    <w:rFonts w:ascii="Cambria"/>
                    <w:spacing w:val="-3"/>
                    <w:w w:val="105"/>
                    <w:sz w:val="17"/>
                  </w:rPr>
                </w:rPrChange>
              </w:rPr>
              <w:t xml:space="preserve"> </w:t>
            </w:r>
            <w:r w:rsidRPr="00B679E0">
              <w:rPr>
                <w:rFonts w:ascii="Cambria"/>
                <w:w w:val="105"/>
                <w:sz w:val="17"/>
                <w:rPrChange w:id="127" w:author="Marco Restano" w:date="2016-09-02T14:33:00Z">
                  <w:rPr>
                    <w:rFonts w:ascii="Cambria"/>
                    <w:w w:val="105"/>
                    <w:sz w:val="17"/>
                  </w:rPr>
                </w:rPrChange>
              </w:rPr>
              <w:t>1</w:t>
            </w:r>
          </w:p>
          <w:p w:rsidR="00D621D6" w:rsidRPr="00B679E0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  <w:rPrChange w:id="128" w:author="Marco Restano" w:date="2016-09-02T14:33:00Z">
                  <w:rPr>
                    <w:rFonts w:ascii="Cambria" w:eastAsia="Cambria" w:hAnsi="Cambria" w:cs="Cambria"/>
                    <w:sz w:val="17"/>
                    <w:szCs w:val="17"/>
                  </w:rPr>
                </w:rPrChange>
              </w:rPr>
            </w:pPr>
            <w:r w:rsidRPr="00B679E0">
              <w:rPr>
                <w:rFonts w:ascii="Cambria"/>
                <w:w w:val="105"/>
                <w:sz w:val="17"/>
                <w:rPrChange w:id="129" w:author="Marco Restano" w:date="2016-09-02T14:33:00Z">
                  <w:rPr>
                    <w:rFonts w:ascii="Cambria"/>
                    <w:w w:val="105"/>
                    <w:sz w:val="17"/>
                  </w:rPr>
                </w:rPrChange>
              </w:rPr>
              <w:t>Date</w:t>
            </w:r>
            <w:r w:rsidRPr="00B679E0">
              <w:rPr>
                <w:rFonts w:ascii="Cambria"/>
                <w:spacing w:val="-3"/>
                <w:w w:val="105"/>
                <w:sz w:val="17"/>
                <w:rPrChange w:id="130" w:author="Marco Restano" w:date="2016-09-02T14:33:00Z">
                  <w:rPr>
                    <w:rFonts w:ascii="Cambria"/>
                    <w:spacing w:val="-3"/>
                    <w:w w:val="105"/>
                    <w:sz w:val="17"/>
                  </w:rPr>
                </w:rPrChange>
              </w:rPr>
              <w:t xml:space="preserve"> </w:t>
            </w:r>
            <w:r w:rsidRPr="00B679E0">
              <w:rPr>
                <w:rFonts w:ascii="Cambria"/>
                <w:w w:val="105"/>
                <w:sz w:val="17"/>
                <w:rPrChange w:id="131" w:author="Marco Restano" w:date="2016-09-02T14:33:00Z">
                  <w:rPr>
                    <w:rFonts w:ascii="Cambria"/>
                    <w:w w:val="105"/>
                    <w:sz w:val="17"/>
                  </w:rPr>
                </w:rPrChange>
              </w:rPr>
              <w:t>:</w:t>
            </w:r>
            <w:r w:rsidRPr="00B679E0">
              <w:rPr>
                <w:rFonts w:ascii="Cambria"/>
                <w:spacing w:val="-3"/>
                <w:w w:val="105"/>
                <w:sz w:val="17"/>
                <w:rPrChange w:id="132" w:author="Marco Restano" w:date="2016-09-02T14:33:00Z">
                  <w:rPr>
                    <w:rFonts w:ascii="Cambria"/>
                    <w:spacing w:val="-3"/>
                    <w:w w:val="105"/>
                    <w:sz w:val="17"/>
                  </w:rPr>
                </w:rPrChange>
              </w:rPr>
              <w:t xml:space="preserve"> </w:t>
            </w:r>
            <w:r w:rsidRPr="00B679E0">
              <w:rPr>
                <w:rFonts w:ascii="Cambria"/>
                <w:w w:val="105"/>
                <w:sz w:val="17"/>
                <w:rPrChange w:id="133" w:author="Marco Restano" w:date="2016-09-02T14:33:00Z">
                  <w:rPr>
                    <w:rFonts w:ascii="Cambria"/>
                    <w:w w:val="105"/>
                    <w:sz w:val="17"/>
                  </w:rPr>
                </w:rPrChange>
              </w:rPr>
              <w:t>26</w:t>
            </w:r>
            <w:r w:rsidRPr="00B679E0">
              <w:rPr>
                <w:rFonts w:ascii="Cambria"/>
                <w:spacing w:val="-3"/>
                <w:w w:val="105"/>
                <w:sz w:val="17"/>
                <w:rPrChange w:id="134" w:author="Marco Restano" w:date="2016-09-02T14:33:00Z">
                  <w:rPr>
                    <w:rFonts w:ascii="Cambria"/>
                    <w:spacing w:val="-3"/>
                    <w:w w:val="105"/>
                    <w:sz w:val="17"/>
                  </w:rPr>
                </w:rPrChange>
              </w:rPr>
              <w:t xml:space="preserve"> </w:t>
            </w:r>
            <w:r w:rsidRPr="00B679E0">
              <w:rPr>
                <w:rFonts w:ascii="Cambria"/>
                <w:w w:val="105"/>
                <w:sz w:val="17"/>
                <w:rPrChange w:id="135" w:author="Marco Restano" w:date="2016-09-02T14:33:00Z">
                  <w:rPr>
                    <w:rFonts w:ascii="Cambria"/>
                    <w:w w:val="105"/>
                    <w:sz w:val="17"/>
                  </w:rPr>
                </w:rPrChange>
              </w:rPr>
              <w:t>August</w:t>
            </w:r>
            <w:r w:rsidRPr="00B679E0">
              <w:rPr>
                <w:rFonts w:ascii="Cambria"/>
                <w:spacing w:val="-3"/>
                <w:w w:val="105"/>
                <w:sz w:val="17"/>
                <w:rPrChange w:id="136" w:author="Marco Restano" w:date="2016-09-02T14:33:00Z">
                  <w:rPr>
                    <w:rFonts w:ascii="Cambria"/>
                    <w:spacing w:val="-3"/>
                    <w:w w:val="105"/>
                    <w:sz w:val="17"/>
                  </w:rPr>
                </w:rPrChange>
              </w:rPr>
              <w:t xml:space="preserve"> </w:t>
            </w:r>
            <w:r w:rsidRPr="00B679E0">
              <w:rPr>
                <w:rFonts w:ascii="Cambria"/>
                <w:spacing w:val="1"/>
                <w:w w:val="105"/>
                <w:sz w:val="17"/>
                <w:rPrChange w:id="137" w:author="Marco Restano" w:date="2016-09-02T14:33:00Z">
                  <w:rPr>
                    <w:rFonts w:ascii="Cambria"/>
                    <w:spacing w:val="1"/>
                    <w:w w:val="105"/>
                    <w:sz w:val="17"/>
                  </w:rPr>
                </w:rPrChange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Pr="00B679E0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  <w:rPrChange w:id="138" w:author="Marco Restano" w:date="2016-09-02T14:33:00Z">
                  <w:rPr>
                    <w:rFonts w:ascii="Cambria" w:eastAsia="Cambria" w:hAnsi="Cambria" w:cs="Cambria"/>
                    <w:sz w:val="24"/>
                    <w:szCs w:val="24"/>
                  </w:rPr>
                </w:rPrChange>
              </w:rPr>
            </w:pPr>
            <w:r w:rsidRPr="00B679E0">
              <w:rPr>
                <w:rFonts w:ascii="Cambria"/>
                <w:sz w:val="24"/>
                <w:rPrChange w:id="139" w:author="Marco Restano" w:date="2016-09-02T14:33:00Z">
                  <w:rPr>
                    <w:rFonts w:ascii="Cambria"/>
                    <w:sz w:val="24"/>
                  </w:rPr>
                </w:rPrChange>
              </w:rPr>
              <w:t>GUTv2</w:t>
            </w:r>
          </w:p>
          <w:p w:rsidR="00D621D6" w:rsidRPr="00B679E0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  <w:rPrChange w:id="140" w:author="Marco Restano" w:date="2016-09-02T14:33:00Z">
                  <w:rPr>
                    <w:rFonts w:ascii="Cambria" w:eastAsia="Cambria" w:hAnsi="Cambria" w:cs="Cambria"/>
                    <w:sz w:val="24"/>
                    <w:szCs w:val="24"/>
                  </w:rPr>
                </w:rPrChange>
              </w:rPr>
            </w:pPr>
            <w:r w:rsidRPr="00B679E0">
              <w:rPr>
                <w:rFonts w:ascii="Cambria"/>
                <w:sz w:val="24"/>
                <w:rPrChange w:id="141" w:author="Marco Restano" w:date="2016-09-02T14:33:00Z">
                  <w:rPr>
                    <w:rFonts w:ascii="Cambria"/>
                    <w:sz w:val="24"/>
                  </w:rPr>
                </w:rPrChange>
              </w:rPr>
              <w:t>Toolbox</w:t>
            </w:r>
            <w:r w:rsidRPr="00B679E0">
              <w:rPr>
                <w:rFonts w:ascii="Cambria"/>
                <w:spacing w:val="-10"/>
                <w:sz w:val="24"/>
                <w:rPrChange w:id="142" w:author="Marco Restano" w:date="2016-09-02T14:33:00Z">
                  <w:rPr>
                    <w:rFonts w:ascii="Cambria"/>
                    <w:spacing w:val="-10"/>
                    <w:sz w:val="24"/>
                  </w:rPr>
                </w:rPrChange>
              </w:rPr>
              <w:t xml:space="preserve"> </w:t>
            </w:r>
            <w:r w:rsidRPr="00B679E0">
              <w:rPr>
                <w:rFonts w:ascii="Cambria"/>
                <w:spacing w:val="-1"/>
                <w:sz w:val="24"/>
                <w:rPrChange w:id="143" w:author="Marco Restano" w:date="2016-09-02T14:33:00Z">
                  <w:rPr>
                    <w:rFonts w:ascii="Cambria"/>
                    <w:spacing w:val="-1"/>
                    <w:sz w:val="24"/>
                  </w:rPr>
                </w:rPrChange>
              </w:rPr>
              <w:t>Verification</w:t>
            </w:r>
            <w:r w:rsidRPr="00B679E0">
              <w:rPr>
                <w:rFonts w:ascii="Cambria"/>
                <w:spacing w:val="-9"/>
                <w:sz w:val="24"/>
                <w:rPrChange w:id="144" w:author="Marco Restano" w:date="2016-09-02T14:33:00Z">
                  <w:rPr>
                    <w:rFonts w:ascii="Cambria"/>
                    <w:spacing w:val="-9"/>
                    <w:sz w:val="24"/>
                  </w:rPr>
                </w:rPrChange>
              </w:rPr>
              <w:t xml:space="preserve"> </w:t>
            </w:r>
            <w:r w:rsidRPr="00B679E0">
              <w:rPr>
                <w:rFonts w:ascii="Cambria"/>
                <w:sz w:val="24"/>
                <w:rPrChange w:id="145" w:author="Marco Restano" w:date="2016-09-02T14:33:00Z">
                  <w:rPr>
                    <w:rFonts w:ascii="Cambria"/>
                    <w:sz w:val="24"/>
                  </w:rPr>
                </w:rPrChange>
              </w:rPr>
              <w:t>and</w:t>
            </w:r>
            <w:r w:rsidRPr="00B679E0">
              <w:rPr>
                <w:rFonts w:ascii="Cambria"/>
                <w:spacing w:val="29"/>
                <w:w w:val="99"/>
                <w:sz w:val="24"/>
                <w:rPrChange w:id="146" w:author="Marco Restano" w:date="2016-09-02T14:33:00Z">
                  <w:rPr>
                    <w:rFonts w:ascii="Cambria"/>
                    <w:spacing w:val="29"/>
                    <w:w w:val="99"/>
                    <w:sz w:val="24"/>
                  </w:rPr>
                </w:rPrChange>
              </w:rPr>
              <w:t xml:space="preserve"> </w:t>
            </w:r>
            <w:r w:rsidRPr="00B679E0">
              <w:rPr>
                <w:rFonts w:ascii="Cambria"/>
                <w:spacing w:val="-1"/>
                <w:sz w:val="24"/>
                <w:rPrChange w:id="147" w:author="Marco Restano" w:date="2016-09-02T14:33:00Z">
                  <w:rPr>
                    <w:rFonts w:ascii="Cambria"/>
                    <w:spacing w:val="-1"/>
                    <w:sz w:val="24"/>
                  </w:rPr>
                </w:rPrChange>
              </w:rPr>
              <w:t>Validation</w:t>
            </w:r>
            <w:r w:rsidRPr="00B679E0">
              <w:rPr>
                <w:rFonts w:ascii="Cambria"/>
                <w:spacing w:val="-15"/>
                <w:sz w:val="24"/>
                <w:rPrChange w:id="148" w:author="Marco Restano" w:date="2016-09-02T14:33:00Z">
                  <w:rPr>
                    <w:rFonts w:ascii="Cambria"/>
                    <w:spacing w:val="-15"/>
                    <w:sz w:val="24"/>
                  </w:rPr>
                </w:rPrChange>
              </w:rPr>
              <w:t xml:space="preserve"> </w:t>
            </w:r>
            <w:r w:rsidRPr="00B679E0">
              <w:rPr>
                <w:rFonts w:ascii="Cambria"/>
                <w:spacing w:val="-1"/>
                <w:sz w:val="24"/>
                <w:rPrChange w:id="149" w:author="Marco Restano" w:date="2016-09-02T14:33:00Z">
                  <w:rPr>
                    <w:rFonts w:ascii="Cambria"/>
                    <w:spacing w:val="-1"/>
                    <w:sz w:val="24"/>
                  </w:rPr>
                </w:rPrChange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Pr="00B679E0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  <w:rPrChange w:id="150" w:author="Marco Restano" w:date="2016-09-02T14:33:00Z">
                  <w:rPr>
                    <w:rFonts w:ascii="Cambria" w:eastAsia="Cambria" w:hAnsi="Cambria" w:cs="Cambria"/>
                    <w:sz w:val="20"/>
                    <w:szCs w:val="20"/>
                  </w:rPr>
                </w:rPrChange>
              </w:rPr>
            </w:pPr>
            <w:r w:rsidRPr="00B679E0"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  <w:rPrChange w:id="151" w:author="Marco Restano" w:date="2016-09-02T14:33:00Z">
                  <w:rPr>
                    <w:rFonts w:ascii="Cambria" w:eastAsia="Cambria" w:hAnsi="Cambria" w:cs="Cambria"/>
                    <w:noProof/>
                    <w:sz w:val="20"/>
                    <w:szCs w:val="20"/>
                    <w:lang w:val="en-GB" w:eastAsia="en-GB"/>
                  </w:rPr>
                </w:rPrChange>
              </w:rPr>
              <w:drawing>
                <wp:inline distT="0" distB="0" distL="0" distR="0" wp14:anchorId="7974D5D4" wp14:editId="123C10DE">
                  <wp:extent cx="1874204" cy="938783"/>
                  <wp:effectExtent l="0" t="0" r="0" b="0"/>
                  <wp:docPr id="35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Pr="00B679E0" w:rsidRDefault="00D621D6">
      <w:pPr>
        <w:spacing w:before="4"/>
        <w:rPr>
          <w:rFonts w:ascii="Cambria" w:eastAsia="Cambria" w:hAnsi="Cambria" w:cs="Cambria"/>
          <w:b/>
          <w:bCs/>
          <w:i/>
          <w:sz w:val="11"/>
          <w:szCs w:val="11"/>
          <w:rPrChange w:id="152" w:author="Marco Restano" w:date="2016-09-02T14:33:00Z">
            <w:rPr>
              <w:rFonts w:ascii="Cambria" w:eastAsia="Cambria" w:hAnsi="Cambria" w:cs="Cambria"/>
              <w:b/>
              <w:bCs/>
              <w:i/>
              <w:sz w:val="11"/>
              <w:szCs w:val="11"/>
            </w:rPr>
          </w:rPrChange>
        </w:rPr>
      </w:pPr>
    </w:p>
    <w:p w:rsidR="00D621D6" w:rsidRPr="00B679E0" w:rsidRDefault="00DD4178">
      <w:pPr>
        <w:pStyle w:val="Heading2"/>
        <w:numPr>
          <w:ilvl w:val="1"/>
          <w:numId w:val="8"/>
        </w:numPr>
        <w:tabs>
          <w:tab w:val="left" w:pos="853"/>
        </w:tabs>
        <w:spacing w:before="50"/>
        <w:rPr>
          <w:b w:val="0"/>
          <w:bCs w:val="0"/>
        </w:rPr>
      </w:pPr>
      <w:bookmarkStart w:id="153" w:name="_TOC_250010"/>
      <w:r w:rsidRPr="00B679E0">
        <w:rPr>
          <w:rPrChange w:id="154" w:author="Marco Restano" w:date="2016-09-02T14:33:00Z">
            <w:rPr>
              <w:rFonts w:ascii="Cambria" w:eastAsia="Cambria" w:hAnsi="Cambria"/>
              <w:b w:val="0"/>
              <w:bCs w:val="0"/>
              <w:sz w:val="24"/>
              <w:szCs w:val="24"/>
            </w:rPr>
          </w:rPrChange>
        </w:rPr>
        <w:t>Gravity</w:t>
      </w:r>
      <w:r w:rsidRPr="00B679E0">
        <w:rPr>
          <w:spacing w:val="-14"/>
          <w:rPrChange w:id="155" w:author="Marco Restano" w:date="2016-09-02T14:33:00Z">
            <w:rPr>
              <w:rFonts w:ascii="Cambria" w:eastAsia="Cambria" w:hAnsi="Cambria"/>
              <w:b w:val="0"/>
              <w:bCs w:val="0"/>
              <w:spacing w:val="-14"/>
              <w:sz w:val="24"/>
              <w:szCs w:val="24"/>
            </w:rPr>
          </w:rPrChange>
        </w:rPr>
        <w:t xml:space="preserve"> </w:t>
      </w:r>
      <w:r w:rsidRPr="00B679E0">
        <w:rPr>
          <w:rPrChange w:id="156" w:author="Marco Restano" w:date="2016-09-02T14:33:00Z">
            <w:rPr>
              <w:rFonts w:ascii="Cambria" w:eastAsia="Cambria" w:hAnsi="Cambria"/>
              <w:b w:val="0"/>
              <w:bCs w:val="0"/>
              <w:sz w:val="24"/>
              <w:szCs w:val="24"/>
            </w:rPr>
          </w:rPrChange>
        </w:rPr>
        <w:t>Potential</w:t>
      </w:r>
      <w:r w:rsidRPr="00B679E0">
        <w:rPr>
          <w:spacing w:val="-14"/>
          <w:rPrChange w:id="157" w:author="Marco Restano" w:date="2016-09-02T14:33:00Z">
            <w:rPr>
              <w:rFonts w:ascii="Cambria" w:eastAsia="Cambria" w:hAnsi="Cambria"/>
              <w:b w:val="0"/>
              <w:bCs w:val="0"/>
              <w:spacing w:val="-14"/>
              <w:sz w:val="24"/>
              <w:szCs w:val="24"/>
            </w:rPr>
          </w:rPrChange>
        </w:rPr>
        <w:t xml:space="preserve"> </w:t>
      </w:r>
      <w:r w:rsidRPr="00B679E0">
        <w:rPr>
          <w:rPrChange w:id="158" w:author="Marco Restano" w:date="2016-09-02T14:33:00Z">
            <w:rPr>
              <w:rFonts w:ascii="Cambria" w:eastAsia="Cambria" w:hAnsi="Cambria"/>
              <w:b w:val="0"/>
              <w:bCs w:val="0"/>
              <w:sz w:val="24"/>
              <w:szCs w:val="24"/>
            </w:rPr>
          </w:rPrChange>
        </w:rPr>
        <w:t>Gradient</w:t>
      </w:r>
      <w:r w:rsidRPr="00B679E0">
        <w:rPr>
          <w:spacing w:val="-13"/>
          <w:rPrChange w:id="159" w:author="Marco Restano" w:date="2016-09-02T14:33:00Z">
            <w:rPr>
              <w:rFonts w:ascii="Cambria" w:eastAsia="Cambria" w:hAnsi="Cambria"/>
              <w:b w:val="0"/>
              <w:bCs w:val="0"/>
              <w:spacing w:val="-13"/>
              <w:sz w:val="24"/>
              <w:szCs w:val="24"/>
            </w:rPr>
          </w:rPrChange>
        </w:rPr>
        <w:t xml:space="preserve"> </w:t>
      </w:r>
      <w:r w:rsidRPr="00B679E0">
        <w:rPr>
          <w:rPrChange w:id="160" w:author="Marco Restano" w:date="2016-09-02T14:33:00Z">
            <w:rPr>
              <w:rFonts w:ascii="Cambria" w:eastAsia="Cambria" w:hAnsi="Cambria"/>
              <w:b w:val="0"/>
              <w:bCs w:val="0"/>
              <w:sz w:val="24"/>
              <w:szCs w:val="24"/>
            </w:rPr>
          </w:rPrChange>
        </w:rPr>
        <w:t>Functions</w:t>
      </w:r>
      <w:bookmarkEnd w:id="153"/>
    </w:p>
    <w:p w:rsidR="00D621D6" w:rsidRDefault="00D621D6">
      <w:pPr>
        <w:spacing w:before="1"/>
        <w:rPr>
          <w:rFonts w:ascii="Calibri" w:eastAsia="Calibri" w:hAnsi="Calibri" w:cs="Calibri"/>
          <w:b/>
          <w:bCs/>
          <w:sz w:val="15"/>
          <w:szCs w:val="15"/>
        </w:rPr>
      </w:pPr>
    </w:p>
    <w:p w:rsidR="00D621D6" w:rsidRDefault="00DD4178">
      <w:pPr>
        <w:pStyle w:val="Heading3"/>
        <w:numPr>
          <w:ilvl w:val="2"/>
          <w:numId w:val="8"/>
        </w:numPr>
        <w:tabs>
          <w:tab w:val="left" w:pos="853"/>
        </w:tabs>
        <w:spacing w:before="57" w:line="237" w:lineRule="auto"/>
        <w:ind w:right="743"/>
        <w:jc w:val="both"/>
        <w:rPr>
          <w:b w:val="0"/>
          <w:bCs w:val="0"/>
          <w:i w:val="0"/>
        </w:rPr>
      </w:pPr>
      <w:bookmarkStart w:id="161" w:name="_TOC_250009"/>
      <w:r>
        <w:t>Compute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Grid</w:t>
      </w:r>
      <w:r>
        <w:rPr>
          <w:spacing w:val="-5"/>
        </w:rPr>
        <w:t xml:space="preserve"> </w:t>
      </w:r>
      <w:r>
        <w:t>Function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Gravity</w:t>
      </w:r>
      <w:r>
        <w:rPr>
          <w:spacing w:val="-5"/>
        </w:rPr>
        <w:t xml:space="preserve"> </w:t>
      </w:r>
      <w:r>
        <w:t>Potential</w:t>
      </w:r>
      <w:r>
        <w:rPr>
          <w:spacing w:val="-6"/>
        </w:rPr>
        <w:t xml:space="preserve"> </w:t>
      </w:r>
      <w:r>
        <w:t>Gradients</w:t>
      </w:r>
      <w:r>
        <w:rPr>
          <w:spacing w:val="-5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LNOF</w:t>
      </w:r>
      <w:r>
        <w:rPr>
          <w:spacing w:val="-5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t>a</w:t>
      </w:r>
      <w:r>
        <w:rPr>
          <w:w w:val="99"/>
        </w:rPr>
        <w:t xml:space="preserve"> </w:t>
      </w:r>
      <w:r>
        <w:t>Spherical</w:t>
      </w:r>
      <w:r>
        <w:rPr>
          <w:spacing w:val="-8"/>
        </w:rPr>
        <w:t xml:space="preserve"> </w:t>
      </w:r>
      <w:r>
        <w:t>Harmonic</w:t>
      </w:r>
      <w:r>
        <w:rPr>
          <w:spacing w:val="-8"/>
        </w:rPr>
        <w:t xml:space="preserve"> </w:t>
      </w:r>
      <w:r>
        <w:t>representation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Gravitational</w:t>
      </w:r>
      <w:r>
        <w:rPr>
          <w:spacing w:val="-8"/>
        </w:rPr>
        <w:t xml:space="preserve"> </w:t>
      </w:r>
      <w:r>
        <w:t>Potential</w:t>
      </w:r>
      <w:r>
        <w:rPr>
          <w:spacing w:val="-7"/>
        </w:rPr>
        <w:t xml:space="preserve"> </w:t>
      </w:r>
      <w:r>
        <w:t>Field</w:t>
      </w:r>
      <w:r>
        <w:rPr>
          <w:spacing w:val="-8"/>
        </w:rPr>
        <w:t xml:space="preserve"> </w:t>
      </w:r>
      <w:r>
        <w:t>and</w:t>
      </w:r>
      <w:r>
        <w:rPr>
          <w:w w:val="99"/>
        </w:rPr>
        <w:t xml:space="preserve"> </w:t>
      </w:r>
      <w:r>
        <w:rPr>
          <w:spacing w:val="-1"/>
        </w:rPr>
        <w:t>Reference</w:t>
      </w:r>
      <w:r>
        <w:rPr>
          <w:spacing w:val="-20"/>
        </w:rPr>
        <w:t xml:space="preserve"> </w:t>
      </w:r>
      <w:r>
        <w:t>Gravity.</w:t>
      </w:r>
      <w:bookmarkEnd w:id="161"/>
    </w:p>
    <w:p w:rsidR="00D621D6" w:rsidRDefault="00DD4178">
      <w:pPr>
        <w:pStyle w:val="BodyText"/>
        <w:spacing w:before="130" w:line="239" w:lineRule="auto"/>
        <w:ind w:left="172" w:right="108"/>
        <w:jc w:val="both"/>
      </w:pPr>
      <w:r>
        <w:t>To</w:t>
      </w:r>
      <w:r>
        <w:rPr>
          <w:spacing w:val="-2"/>
        </w:rPr>
        <w:t xml:space="preserve"> </w:t>
      </w:r>
      <w:r>
        <w:rPr>
          <w:spacing w:val="-1"/>
        </w:rPr>
        <w:t>validate</w:t>
      </w:r>
      <w:r>
        <w:rPr>
          <w:spacing w:val="-3"/>
        </w:rPr>
        <w:t xml:space="preserve"> </w:t>
      </w:r>
      <w:r>
        <w:rPr>
          <w:spacing w:val="-1"/>
        </w:rPr>
        <w:t>the Gravity</w:t>
      </w:r>
      <w:r>
        <w:rPr>
          <w:spacing w:val="-2"/>
        </w:rPr>
        <w:t xml:space="preserve"> </w:t>
      </w:r>
      <w:r>
        <w:rPr>
          <w:spacing w:val="-1"/>
        </w:rPr>
        <w:t>Potential</w:t>
      </w:r>
      <w:r>
        <w:rPr>
          <w:spacing w:val="-2"/>
        </w:rPr>
        <w:t xml:space="preserve"> </w:t>
      </w:r>
      <w:r>
        <w:rPr>
          <w:spacing w:val="-1"/>
        </w:rPr>
        <w:t>Gradients workflow</w:t>
      </w:r>
      <w:r>
        <w:rPr>
          <w:spacing w:val="-2"/>
        </w:rPr>
        <w:t xml:space="preserve"> </w:t>
      </w:r>
      <w:r>
        <w:rPr>
          <w:spacing w:val="-1"/>
        </w:rPr>
        <w:t>introduced</w:t>
      </w:r>
      <w:r>
        <w:rPr>
          <w:spacing w:val="-2"/>
        </w:rPr>
        <w:t xml:space="preserve"> </w:t>
      </w:r>
      <w:r>
        <w:rPr>
          <w:spacing w:val="-1"/>
        </w:rPr>
        <w:t>in v3</w:t>
      </w:r>
      <w:r>
        <w:rPr>
          <w:spacing w:val="-2"/>
        </w:rPr>
        <w:t xml:space="preserve"> </w:t>
      </w:r>
      <w:r>
        <w:rPr>
          <w:spacing w:val="-1"/>
        </w:rPr>
        <w:t>of</w:t>
      </w:r>
      <w:r>
        <w:rPr>
          <w:spacing w:val="-2"/>
        </w:rPr>
        <w:t xml:space="preserve"> </w:t>
      </w:r>
      <w:r>
        <w:rPr>
          <w:spacing w:val="-1"/>
        </w:rPr>
        <w:t>GUT, the</w:t>
      </w:r>
      <w:r>
        <w:rPr>
          <w:spacing w:val="-2"/>
        </w:rPr>
        <w:t xml:space="preserve"> </w:t>
      </w:r>
      <w:r>
        <w:rPr>
          <w:spacing w:val="-1"/>
        </w:rPr>
        <w:t>results</w:t>
      </w:r>
      <w:r>
        <w:rPr>
          <w:spacing w:val="-2"/>
        </w:rPr>
        <w:t xml:space="preserve"> </w:t>
      </w:r>
      <w:r>
        <w:rPr>
          <w:spacing w:val="-1"/>
        </w:rPr>
        <w:t>of</w:t>
      </w:r>
      <w:r>
        <w:rPr>
          <w:spacing w:val="77"/>
          <w:w w:val="99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new</w:t>
      </w:r>
      <w:r>
        <w:rPr>
          <w:spacing w:val="22"/>
        </w:rPr>
        <w:t xml:space="preserve"> </w:t>
      </w:r>
      <w:proofErr w:type="spellStart"/>
      <w:r>
        <w:t>gravitypotentialgradient_gf</w:t>
      </w:r>
      <w:proofErr w:type="spellEnd"/>
      <w:r>
        <w:rPr>
          <w:spacing w:val="23"/>
        </w:rPr>
        <w:t xml:space="preserve"> </w:t>
      </w:r>
      <w:r>
        <w:t>workflow</w:t>
      </w:r>
      <w:r>
        <w:rPr>
          <w:spacing w:val="22"/>
        </w:rPr>
        <w:t xml:space="preserve"> </w:t>
      </w:r>
      <w:r>
        <w:t>were</w:t>
      </w:r>
      <w:r>
        <w:rPr>
          <w:spacing w:val="23"/>
        </w:rPr>
        <w:t xml:space="preserve"> </w:t>
      </w:r>
      <w:r>
        <w:t>compared</w:t>
      </w:r>
      <w:r>
        <w:rPr>
          <w:spacing w:val="22"/>
        </w:rPr>
        <w:t xml:space="preserve"> </w:t>
      </w:r>
      <w:r>
        <w:t>with</w:t>
      </w:r>
      <w:r>
        <w:rPr>
          <w:spacing w:val="23"/>
        </w:rPr>
        <w:t xml:space="preserve"> </w:t>
      </w:r>
      <w:r>
        <w:t>results</w:t>
      </w:r>
      <w:ins w:id="162" w:author="Marco Restano" w:date="2016-09-01T11:46:00Z">
        <w:r w:rsidR="00FE0363">
          <w:t xml:space="preserve"> obtained</w:t>
        </w:r>
      </w:ins>
      <w:r>
        <w:rPr>
          <w:spacing w:val="22"/>
        </w:rPr>
        <w:t xml:space="preserve"> </w:t>
      </w:r>
      <w:r>
        <w:t>using</w:t>
      </w:r>
      <w:r>
        <w:rPr>
          <w:spacing w:val="23"/>
        </w:rPr>
        <w:t xml:space="preserve"> </w:t>
      </w:r>
      <w:ins w:id="163" w:author="Marco Restano" w:date="2016-09-01T11:45:00Z">
        <w:r w:rsidR="00FE0363">
          <w:rPr>
            <w:spacing w:val="23"/>
          </w:rPr>
          <w:t xml:space="preserve">both </w:t>
        </w:r>
      </w:ins>
      <w:r>
        <w:t>the</w:t>
      </w:r>
      <w:r>
        <w:rPr>
          <w:w w:val="99"/>
        </w:rPr>
        <w:t xml:space="preserve"> </w:t>
      </w:r>
      <w:proofErr w:type="spellStart"/>
      <w:r>
        <w:t>GeoCol</w:t>
      </w:r>
      <w:proofErr w:type="spellEnd"/>
      <w:r>
        <w:rPr>
          <w:spacing w:val="18"/>
        </w:rPr>
        <w:t xml:space="preserve"> </w:t>
      </w:r>
      <w:del w:id="164" w:author="Marco Restano" w:date="2016-09-01T11:46:00Z">
        <w:r w:rsidDel="00FE0363">
          <w:rPr>
            <w:spacing w:val="-1"/>
          </w:rPr>
          <w:delText>processing</w:delText>
        </w:r>
        <w:r w:rsidDel="00FE0363">
          <w:rPr>
            <w:spacing w:val="18"/>
          </w:rPr>
          <w:delText xml:space="preserve"> </w:delText>
        </w:r>
        <w:r w:rsidDel="00FE0363">
          <w:delText>software</w:delText>
        </w:r>
        <w:r w:rsidDel="00FE0363">
          <w:rPr>
            <w:spacing w:val="17"/>
          </w:rPr>
          <w:delText xml:space="preserve"> </w:delText>
        </w:r>
      </w:del>
      <w:r>
        <w:t>and</w:t>
      </w:r>
      <w:r>
        <w:rPr>
          <w:spacing w:val="18"/>
        </w:rPr>
        <w:t xml:space="preserve"> </w:t>
      </w:r>
      <w:del w:id="165" w:author="Marco Restano" w:date="2016-09-01T11:45:00Z">
        <w:r w:rsidDel="00FE0363">
          <w:rPr>
            <w:spacing w:val="-1"/>
          </w:rPr>
          <w:delText>using</w:delText>
        </w:r>
        <w:r w:rsidDel="00FE0363">
          <w:rPr>
            <w:spacing w:val="18"/>
          </w:rPr>
          <w:delText xml:space="preserve"> </w:delText>
        </w:r>
      </w:del>
      <w:r>
        <w:rPr>
          <w:spacing w:val="-1"/>
        </w:rPr>
        <w:t>the</w:t>
      </w:r>
      <w:r>
        <w:rPr>
          <w:spacing w:val="18"/>
        </w:rPr>
        <w:t xml:space="preserve"> </w:t>
      </w:r>
      <w:proofErr w:type="spellStart"/>
      <w:r>
        <w:rPr>
          <w:spacing w:val="-1"/>
        </w:rPr>
        <w:t>GrafLab</w:t>
      </w:r>
      <w:proofErr w:type="spellEnd"/>
      <w:r>
        <w:rPr>
          <w:spacing w:val="18"/>
        </w:rPr>
        <w:t xml:space="preserve"> </w:t>
      </w:r>
      <w:r>
        <w:rPr>
          <w:spacing w:val="-1"/>
        </w:rPr>
        <w:t>software</w:t>
      </w:r>
      <w:ins w:id="166" w:author="Marco Restano" w:date="2016-09-01T11:46:00Z">
        <w:r w:rsidR="00FE0363">
          <w:rPr>
            <w:spacing w:val="-1"/>
          </w:rPr>
          <w:t xml:space="preserve"> packages</w:t>
        </w:r>
      </w:ins>
      <w:r>
        <w:rPr>
          <w:spacing w:val="-1"/>
        </w:rPr>
        <w:t>.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del w:id="167" w:author="Marco Restano" w:date="2016-09-01T11:46:00Z">
        <w:r w:rsidDel="00FE0363">
          <w:delText>output</w:delText>
        </w:r>
        <w:r w:rsidDel="00FE0363">
          <w:rPr>
            <w:spacing w:val="18"/>
          </w:rPr>
          <w:delText xml:space="preserve"> </w:delText>
        </w:r>
      </w:del>
      <w:proofErr w:type="spellStart"/>
      <w:r>
        <w:rPr>
          <w:spacing w:val="-1"/>
        </w:rPr>
        <w:t>GeoCol</w:t>
      </w:r>
      <w:proofErr w:type="spellEnd"/>
      <w:r>
        <w:rPr>
          <w:spacing w:val="17"/>
        </w:rPr>
        <w:t xml:space="preserve"> </w:t>
      </w:r>
      <w:r>
        <w:t>and</w:t>
      </w:r>
      <w:r>
        <w:rPr>
          <w:spacing w:val="37"/>
        </w:rPr>
        <w:t xml:space="preserve"> </w:t>
      </w:r>
      <w:proofErr w:type="spellStart"/>
      <w:r>
        <w:t>GrafLab</w:t>
      </w:r>
      <w:proofErr w:type="spellEnd"/>
      <w:r>
        <w:rPr>
          <w:spacing w:val="3"/>
        </w:rPr>
        <w:t xml:space="preserve"> </w:t>
      </w:r>
      <w:r>
        <w:rPr>
          <w:spacing w:val="-1"/>
        </w:rPr>
        <w:t>grid</w:t>
      </w:r>
      <w:r>
        <w:rPr>
          <w:spacing w:val="3"/>
        </w:rPr>
        <w:t xml:space="preserve"> </w:t>
      </w:r>
      <w:ins w:id="168" w:author="Marco Restano" w:date="2016-09-01T11:46:00Z">
        <w:r w:rsidR="00FE0363">
          <w:t xml:space="preserve">output </w:t>
        </w:r>
      </w:ins>
      <w:r>
        <w:t>files</w:t>
      </w:r>
      <w:r>
        <w:rPr>
          <w:spacing w:val="3"/>
        </w:rPr>
        <w:t xml:space="preserve"> </w:t>
      </w:r>
      <w:r>
        <w:t>were</w:t>
      </w:r>
      <w:r>
        <w:rPr>
          <w:spacing w:val="3"/>
        </w:rPr>
        <w:t xml:space="preserve"> </w:t>
      </w:r>
      <w:r>
        <w:t>converted</w:t>
      </w:r>
      <w:r>
        <w:rPr>
          <w:spacing w:val="4"/>
        </w:rPr>
        <w:t xml:space="preserve"> </w:t>
      </w:r>
      <w:r>
        <w:t>to</w:t>
      </w:r>
      <w:r>
        <w:rPr>
          <w:spacing w:val="3"/>
        </w:rPr>
        <w:t xml:space="preserve"> </w:t>
      </w:r>
      <w:ins w:id="169" w:author="Marco Restano" w:date="2016-09-01T11:46:00Z">
        <w:r w:rsidR="00FE0363">
          <w:rPr>
            <w:spacing w:val="3"/>
          </w:rPr>
          <w:t xml:space="preserve">a </w:t>
        </w:r>
      </w:ins>
      <w:r>
        <w:t>GUT</w:t>
      </w:r>
      <w:r>
        <w:rPr>
          <w:spacing w:val="3"/>
        </w:rPr>
        <w:t xml:space="preserve"> </w:t>
      </w:r>
      <w:r>
        <w:t>compliant</w:t>
      </w:r>
      <w:r>
        <w:rPr>
          <w:spacing w:val="3"/>
        </w:rPr>
        <w:t xml:space="preserve"> </w:t>
      </w:r>
      <w:proofErr w:type="spellStart"/>
      <w:r>
        <w:t>NetCDF</w:t>
      </w:r>
      <w:proofErr w:type="spellEnd"/>
      <w:r>
        <w:rPr>
          <w:spacing w:val="4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MATLAB</w:t>
      </w:r>
      <w:r>
        <w:rPr>
          <w:spacing w:val="3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rPr>
          <w:spacing w:val="-1"/>
        </w:rPr>
        <w:t>used</w:t>
      </w:r>
      <w:r>
        <w:rPr>
          <w:spacing w:val="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rPr>
          <w:spacing w:val="-1"/>
        </w:rPr>
        <w:t>define</w:t>
      </w:r>
      <w:r>
        <w:rPr>
          <w:spacing w:val="28"/>
          <w:w w:val="99"/>
        </w:rPr>
        <w:t xml:space="preserve"> </w:t>
      </w:r>
      <w:r>
        <w:rPr>
          <w:spacing w:val="-1"/>
        </w:rPr>
        <w:t>the</w:t>
      </w:r>
      <w:r>
        <w:rPr>
          <w:spacing w:val="21"/>
        </w:rPr>
        <w:t xml:space="preserve"> </w:t>
      </w:r>
      <w:r>
        <w:rPr>
          <w:spacing w:val="-1"/>
        </w:rPr>
        <w:t>grid</w:t>
      </w:r>
      <w:r>
        <w:rPr>
          <w:spacing w:val="22"/>
        </w:rPr>
        <w:t xml:space="preserve"> </w:t>
      </w:r>
      <w:r>
        <w:rPr>
          <w:spacing w:val="-1"/>
        </w:rPr>
        <w:t>function</w:t>
      </w:r>
      <w:r>
        <w:rPr>
          <w:spacing w:val="22"/>
        </w:rPr>
        <w:t xml:space="preserve"> </w:t>
      </w:r>
      <w:r>
        <w:t>to</w:t>
      </w:r>
      <w:r>
        <w:rPr>
          <w:spacing w:val="21"/>
        </w:rPr>
        <w:t xml:space="preserve"> </w:t>
      </w:r>
      <w:r>
        <w:rPr>
          <w:spacing w:val="-1"/>
        </w:rPr>
        <w:t>use</w:t>
      </w:r>
      <w:r>
        <w:rPr>
          <w:spacing w:val="21"/>
        </w:rPr>
        <w:t xml:space="preserve"> </w:t>
      </w:r>
      <w:r>
        <w:rPr>
          <w:spacing w:val="-1"/>
        </w:rPr>
        <w:t>for</w:t>
      </w:r>
      <w:r>
        <w:rPr>
          <w:spacing w:val="22"/>
        </w:rPr>
        <w:t xml:space="preserve"> </w:t>
      </w:r>
      <w:r>
        <w:rPr>
          <w:spacing w:val="-1"/>
        </w:rPr>
        <w:t>the</w:t>
      </w:r>
      <w:r>
        <w:rPr>
          <w:spacing w:val="21"/>
        </w:rPr>
        <w:t xml:space="preserve"> </w:t>
      </w:r>
      <w:r>
        <w:rPr>
          <w:spacing w:val="-1"/>
        </w:rPr>
        <w:t>calculation.</w:t>
      </w:r>
      <w:r>
        <w:rPr>
          <w:spacing w:val="22"/>
        </w:rPr>
        <w:t xml:space="preserve"> </w:t>
      </w:r>
      <w:r>
        <w:t>Two</w:t>
      </w:r>
      <w:r>
        <w:rPr>
          <w:spacing w:val="22"/>
        </w:rPr>
        <w:t xml:space="preserve"> </w:t>
      </w:r>
      <w:r>
        <w:t>sets</w:t>
      </w:r>
      <w:r>
        <w:rPr>
          <w:spacing w:val="22"/>
        </w:rPr>
        <w:t xml:space="preserve"> </w:t>
      </w:r>
      <w:r>
        <w:t>of</w:t>
      </w:r>
      <w:r>
        <w:rPr>
          <w:spacing w:val="22"/>
        </w:rPr>
        <w:t xml:space="preserve"> </w:t>
      </w:r>
      <w:r>
        <w:rPr>
          <w:spacing w:val="-1"/>
        </w:rPr>
        <w:t>gradient</w:t>
      </w:r>
      <w:r>
        <w:rPr>
          <w:spacing w:val="23"/>
        </w:rPr>
        <w:t xml:space="preserve"> </w:t>
      </w:r>
      <w:r>
        <w:rPr>
          <w:spacing w:val="-1"/>
        </w:rPr>
        <w:t>calculation</w:t>
      </w:r>
      <w:r>
        <w:rPr>
          <w:spacing w:val="22"/>
        </w:rPr>
        <w:t xml:space="preserve"> </w:t>
      </w:r>
      <w:r>
        <w:t>were</w:t>
      </w:r>
      <w:r>
        <w:rPr>
          <w:spacing w:val="22"/>
        </w:rPr>
        <w:t xml:space="preserve"> </w:t>
      </w:r>
      <w:r>
        <w:rPr>
          <w:spacing w:val="-1"/>
        </w:rPr>
        <w:t>carried</w:t>
      </w:r>
      <w:r>
        <w:rPr>
          <w:spacing w:val="85"/>
          <w:w w:val="99"/>
        </w:rPr>
        <w:t xml:space="preserve"> </w:t>
      </w:r>
      <w:r>
        <w:t>out,</w:t>
      </w:r>
      <w:r>
        <w:rPr>
          <w:spacing w:val="7"/>
        </w:rPr>
        <w:t xml:space="preserve"> </w:t>
      </w:r>
      <w:r>
        <w:t>using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same</w:t>
      </w:r>
      <w:r>
        <w:rPr>
          <w:spacing w:val="8"/>
        </w:rPr>
        <w:t xml:space="preserve"> </w:t>
      </w:r>
      <w:r>
        <w:t>region</w:t>
      </w:r>
      <w:r>
        <w:rPr>
          <w:spacing w:val="7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Europe</w:t>
      </w:r>
      <w:r>
        <w:rPr>
          <w:spacing w:val="9"/>
        </w:rPr>
        <w:t xml:space="preserve"> </w:t>
      </w:r>
      <w:r>
        <w:t>(30</w:t>
      </w:r>
      <w:r>
        <w:rPr>
          <w:spacing w:val="9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60˚N,</w:t>
      </w:r>
      <w:r>
        <w:rPr>
          <w:spacing w:val="8"/>
        </w:rPr>
        <w:t xml:space="preserve"> </w:t>
      </w:r>
      <w:r>
        <w:t>10˚W</w:t>
      </w:r>
      <w:r>
        <w:rPr>
          <w:spacing w:val="9"/>
        </w:rPr>
        <w:t xml:space="preserve"> </w:t>
      </w:r>
      <w:r>
        <w:t>–</w:t>
      </w:r>
      <w:r>
        <w:rPr>
          <w:spacing w:val="8"/>
        </w:rPr>
        <w:t xml:space="preserve"> </w:t>
      </w:r>
      <w:r>
        <w:t>40˚E),</w:t>
      </w:r>
      <w:r>
        <w:rPr>
          <w:spacing w:val="7"/>
        </w:rPr>
        <w:t xml:space="preserve"> </w:t>
      </w:r>
      <w:r>
        <w:t>but</w:t>
      </w:r>
      <w:r>
        <w:rPr>
          <w:spacing w:val="9"/>
        </w:rPr>
        <w:t xml:space="preserve"> </w:t>
      </w:r>
      <w:r>
        <w:rPr>
          <w:spacing w:val="-1"/>
        </w:rPr>
        <w:t>with</w:t>
      </w:r>
      <w:r>
        <w:rPr>
          <w:spacing w:val="8"/>
        </w:rPr>
        <w:t xml:space="preserve"> </w:t>
      </w:r>
      <w:r>
        <w:t>two</w:t>
      </w:r>
      <w:r>
        <w:rPr>
          <w:spacing w:val="8"/>
        </w:rPr>
        <w:t xml:space="preserve"> </w:t>
      </w:r>
      <w:r>
        <w:t>different</w:t>
      </w:r>
      <w:r>
        <w:rPr>
          <w:spacing w:val="7"/>
        </w:rPr>
        <w:t xml:space="preserve"> </w:t>
      </w:r>
      <w:r>
        <w:rPr>
          <w:spacing w:val="-1"/>
        </w:rPr>
        <w:t>grid</w:t>
      </w:r>
      <w:r>
        <w:rPr>
          <w:spacing w:val="24"/>
          <w:w w:val="99"/>
        </w:rPr>
        <w:t xml:space="preserve"> </w:t>
      </w:r>
      <w:r>
        <w:rPr>
          <w:spacing w:val="-1"/>
        </w:rPr>
        <w:t>resolutions</w:t>
      </w:r>
      <w:r>
        <w:t xml:space="preserve"> </w:t>
      </w:r>
      <w:r>
        <w:rPr>
          <w:spacing w:val="-1"/>
        </w:rPr>
        <w:t>(0.5˚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0.2˚).  The</w:t>
      </w:r>
      <w:r>
        <w:rPr>
          <w:spacing w:val="1"/>
        </w:rPr>
        <w:t xml:space="preserve"> </w:t>
      </w:r>
      <w:r>
        <w:t xml:space="preserve">appropriate </w:t>
      </w:r>
      <w:proofErr w:type="spellStart"/>
      <w:r>
        <w:rPr>
          <w:spacing w:val="-1"/>
        </w:rPr>
        <w:t>GeoCol</w:t>
      </w:r>
      <w:proofErr w:type="spellEnd"/>
      <w:r>
        <w:rPr>
          <w:spacing w:val="1"/>
        </w:rPr>
        <w:t xml:space="preserve"> </w:t>
      </w:r>
      <w:r>
        <w:t>derived</w:t>
      </w:r>
      <w:r>
        <w:rPr>
          <w:spacing w:val="52"/>
        </w:rPr>
        <w:t xml:space="preserve"> </w:t>
      </w:r>
      <w:r>
        <w:t>XX</w:t>
      </w:r>
      <w:r>
        <w:rPr>
          <w:spacing w:val="1"/>
        </w:rPr>
        <w:t xml:space="preserve"> </w:t>
      </w:r>
      <w:r>
        <w:rPr>
          <w:spacing w:val="-1"/>
        </w:rPr>
        <w:t>gradient</w:t>
      </w:r>
      <w:r>
        <w:t xml:space="preserve"> </w:t>
      </w:r>
      <w:r>
        <w:rPr>
          <w:spacing w:val="-1"/>
        </w:rPr>
        <w:t>grid</w:t>
      </w:r>
      <w:r>
        <w:rPr>
          <w:spacing w:val="1"/>
        </w:rPr>
        <w:t xml:space="preserve"> </w:t>
      </w:r>
      <w:r>
        <w:t>file</w:t>
      </w:r>
      <w:r>
        <w:rPr>
          <w:spacing w:val="45"/>
          <w:w w:val="99"/>
        </w:rPr>
        <w:t xml:space="preserve"> </w:t>
      </w:r>
      <w:r>
        <w:t>(GOCEeuTim4Txx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GOCEeuTim4Txx2.nc)</w:t>
      </w:r>
      <w:r>
        <w:rPr>
          <w:spacing w:val="-1"/>
        </w:rPr>
        <w:t xml:space="preserve"> </w:t>
      </w:r>
      <w:r>
        <w:t>was</w:t>
      </w:r>
      <w:r>
        <w:rPr>
          <w:spacing w:val="-2"/>
        </w:rPr>
        <w:t xml:space="preserve"> </w:t>
      </w:r>
      <w:r>
        <w:rPr>
          <w:spacing w:val="-1"/>
        </w:rPr>
        <w:t>used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define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grid function</w:t>
      </w:r>
      <w:r>
        <w:rPr>
          <w:spacing w:val="-2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rPr>
          <w:spacing w:val="-1"/>
        </w:rPr>
        <w:t>all the</w:t>
      </w:r>
      <w:r>
        <w:rPr>
          <w:spacing w:val="33"/>
          <w:w w:val="99"/>
        </w:rPr>
        <w:t xml:space="preserve"> </w:t>
      </w:r>
      <w:r>
        <w:t>GUT</w:t>
      </w:r>
      <w:r>
        <w:rPr>
          <w:spacing w:val="-11"/>
        </w:rPr>
        <w:t xml:space="preserve"> </w:t>
      </w:r>
      <w:r>
        <w:rPr>
          <w:spacing w:val="-1"/>
        </w:rPr>
        <w:t>calculations.</w:t>
      </w:r>
    </w:p>
    <w:p w:rsidR="00D621D6" w:rsidRDefault="00DD4178">
      <w:pPr>
        <w:pStyle w:val="BodyText"/>
        <w:spacing w:before="122" w:line="239" w:lineRule="auto"/>
        <w:ind w:left="172" w:right="111"/>
        <w:jc w:val="both"/>
        <w:rPr>
          <w:ins w:id="170" w:author="Marco Restano" w:date="2016-09-01T11:43:00Z"/>
          <w:spacing w:val="-1"/>
        </w:rPr>
      </w:pPr>
      <w:r>
        <w:rPr>
          <w:spacing w:val="-1"/>
        </w:rPr>
        <w:t>It</w:t>
      </w:r>
      <w:r>
        <w:rPr>
          <w:spacing w:val="37"/>
        </w:rPr>
        <w:t xml:space="preserve"> </w:t>
      </w:r>
      <w:r>
        <w:t>is</w:t>
      </w:r>
      <w:r>
        <w:rPr>
          <w:spacing w:val="36"/>
        </w:rPr>
        <w:t xml:space="preserve"> </w:t>
      </w:r>
      <w:r>
        <w:t>important</w:t>
      </w:r>
      <w:r>
        <w:rPr>
          <w:spacing w:val="37"/>
        </w:rPr>
        <w:t xml:space="preserve"> </w:t>
      </w:r>
      <w:r>
        <w:t>to</w:t>
      </w:r>
      <w:r>
        <w:rPr>
          <w:spacing w:val="37"/>
        </w:rPr>
        <w:t xml:space="preserve"> </w:t>
      </w:r>
      <w:r>
        <w:t>note</w:t>
      </w:r>
      <w:r>
        <w:rPr>
          <w:spacing w:val="37"/>
        </w:rPr>
        <w:t xml:space="preserve"> </w:t>
      </w:r>
      <w:r>
        <w:t>that</w:t>
      </w:r>
      <w:r>
        <w:rPr>
          <w:spacing w:val="37"/>
        </w:rPr>
        <w:t xml:space="preserve"> </w:t>
      </w:r>
      <w:r>
        <w:t>there</w:t>
      </w:r>
      <w:r>
        <w:rPr>
          <w:spacing w:val="37"/>
        </w:rPr>
        <w:t xml:space="preserve"> </w:t>
      </w:r>
      <w:r>
        <w:t>is</w:t>
      </w:r>
      <w:r>
        <w:rPr>
          <w:spacing w:val="37"/>
        </w:rPr>
        <w:t xml:space="preserve"> </w:t>
      </w:r>
      <w:r>
        <w:t>a</w:t>
      </w:r>
      <w:r>
        <w:rPr>
          <w:spacing w:val="38"/>
        </w:rPr>
        <w:t xml:space="preserve"> </w:t>
      </w:r>
      <w:r>
        <w:t>difference</w:t>
      </w:r>
      <w:r>
        <w:rPr>
          <w:spacing w:val="37"/>
        </w:rPr>
        <w:t xml:space="preserve"> </w:t>
      </w:r>
      <w:r>
        <w:t>in</w:t>
      </w:r>
      <w:r>
        <w:rPr>
          <w:spacing w:val="37"/>
        </w:rPr>
        <w:t xml:space="preserve"> </w:t>
      </w:r>
      <w:r>
        <w:t>the</w:t>
      </w:r>
      <w:r>
        <w:rPr>
          <w:spacing w:val="37"/>
        </w:rPr>
        <w:t xml:space="preserve"> </w:t>
      </w:r>
      <w:r>
        <w:t>definition</w:t>
      </w:r>
      <w:r>
        <w:rPr>
          <w:spacing w:val="37"/>
        </w:rPr>
        <w:t xml:space="preserve"> </w:t>
      </w:r>
      <w:r>
        <w:t>of</w:t>
      </w:r>
      <w:r>
        <w:rPr>
          <w:spacing w:val="37"/>
        </w:rPr>
        <w:t xml:space="preserve"> </w:t>
      </w:r>
      <w:r>
        <w:t>x</w:t>
      </w:r>
      <w:r>
        <w:rPr>
          <w:spacing w:val="37"/>
        </w:rPr>
        <w:t xml:space="preserve"> </w:t>
      </w:r>
      <w:r>
        <w:t>and</w:t>
      </w:r>
      <w:r>
        <w:rPr>
          <w:spacing w:val="37"/>
        </w:rPr>
        <w:t xml:space="preserve"> </w:t>
      </w:r>
      <w:r>
        <w:t>y</w:t>
      </w:r>
      <w:r>
        <w:rPr>
          <w:spacing w:val="38"/>
        </w:rPr>
        <w:t xml:space="preserve"> </w:t>
      </w:r>
      <w:r>
        <w:t>coordinate</w:t>
      </w:r>
      <w:r>
        <w:rPr>
          <w:spacing w:val="21"/>
          <w:w w:val="99"/>
        </w:rPr>
        <w:t xml:space="preserve"> </w:t>
      </w:r>
      <w:r>
        <w:t>direction</w:t>
      </w:r>
      <w:ins w:id="171" w:author="Marco Restano" w:date="2016-09-01T11:43:00Z">
        <w:r w:rsidR="00733D97">
          <w:t>s</w:t>
        </w:r>
      </w:ins>
      <w:r>
        <w:t xml:space="preserve"> </w:t>
      </w:r>
      <w:r>
        <w:rPr>
          <w:spacing w:val="-1"/>
        </w:rPr>
        <w:t>between</w:t>
      </w:r>
      <w:r>
        <w:t xml:space="preserve"> GUT</w:t>
      </w:r>
      <w:r>
        <w:rPr>
          <w:spacing w:val="1"/>
        </w:rPr>
        <w:t xml:space="preserve"> </w:t>
      </w:r>
      <w:r>
        <w:t xml:space="preserve">and </w:t>
      </w:r>
      <w:proofErr w:type="spellStart"/>
      <w:r>
        <w:rPr>
          <w:spacing w:val="-1"/>
        </w:rPr>
        <w:t>GrafLab</w:t>
      </w:r>
      <w:proofErr w:type="spellEnd"/>
      <w:r>
        <w:t xml:space="preserve"> </w:t>
      </w:r>
      <w:r>
        <w:rPr>
          <w:spacing w:val="-1"/>
        </w:rPr>
        <w:t>(which</w:t>
      </w:r>
      <w:r>
        <w:rPr>
          <w:spacing w:val="1"/>
        </w:rPr>
        <w:t xml:space="preserve"> </w:t>
      </w:r>
      <w:r>
        <w:rPr>
          <w:spacing w:val="-1"/>
        </w:rPr>
        <w:t>use</w:t>
      </w:r>
      <w:ins w:id="172" w:author="Marco Restano" w:date="2016-09-01T11:43:00Z">
        <w:r w:rsidR="00733D97">
          <w:rPr>
            <w:spacing w:val="-1"/>
          </w:rPr>
          <w:t>s</w:t>
        </w:r>
      </w:ins>
      <w:r>
        <w:rPr>
          <w:spacing w:val="1"/>
        </w:rPr>
        <w:t xml:space="preserve"> </w:t>
      </w:r>
      <w:ins w:id="173" w:author="Marco Restano" w:date="2016-09-01T11:43:00Z">
        <w:r w:rsidR="00733D97">
          <w:rPr>
            <w:spacing w:val="1"/>
          </w:rPr>
          <w:t xml:space="preserve">the </w:t>
        </w:r>
      </w:ins>
      <w:r>
        <w:t>LNOF</w:t>
      </w:r>
      <w:r>
        <w:rPr>
          <w:spacing w:val="1"/>
        </w:rPr>
        <w:t xml:space="preserve"> </w:t>
      </w:r>
      <w:r>
        <w:t>coordinate system) and</w:t>
      </w:r>
      <w:r>
        <w:rPr>
          <w:spacing w:val="1"/>
        </w:rPr>
        <w:t xml:space="preserve"> </w:t>
      </w:r>
      <w:proofErr w:type="spellStart"/>
      <w:r>
        <w:rPr>
          <w:spacing w:val="-1"/>
        </w:rPr>
        <w:t>GeoCol</w:t>
      </w:r>
      <w:proofErr w:type="spellEnd"/>
      <w:r>
        <w:rPr>
          <w:spacing w:val="27"/>
        </w:rPr>
        <w:t xml:space="preserve"> </w:t>
      </w:r>
      <w:r>
        <w:t>(which</w:t>
      </w:r>
      <w:r>
        <w:rPr>
          <w:spacing w:val="-5"/>
        </w:rPr>
        <w:t xml:space="preserve"> </w:t>
      </w:r>
      <w:r>
        <w:t>uses</w:t>
      </w:r>
      <w:r>
        <w:rPr>
          <w:spacing w:val="-5"/>
        </w:rPr>
        <w:t xml:space="preserve"> </w:t>
      </w:r>
      <w:ins w:id="174" w:author="Marco Restano" w:date="2016-09-01T11:43:00Z">
        <w:r w:rsidR="00733D97">
          <w:rPr>
            <w:spacing w:val="-5"/>
          </w:rPr>
          <w:t xml:space="preserve">the </w:t>
        </w:r>
      </w:ins>
      <w:r>
        <w:t>ENU</w:t>
      </w:r>
      <w:r>
        <w:rPr>
          <w:spacing w:val="-5"/>
        </w:rPr>
        <w:t xml:space="preserve"> </w:t>
      </w:r>
      <w:r>
        <w:t>coordinate</w:t>
      </w:r>
      <w:r>
        <w:rPr>
          <w:spacing w:val="-4"/>
        </w:rPr>
        <w:t xml:space="preserve"> </w:t>
      </w:r>
      <w:r>
        <w:t>system</w:t>
      </w:r>
      <w:ins w:id="175" w:author="Marco Restano" w:date="2016-09-01T11:44:00Z">
        <w:r w:rsidR="00BB26F9">
          <w:t>)</w:t>
        </w:r>
      </w:ins>
      <w:r>
        <w:t>.</w:t>
      </w:r>
      <w:r>
        <w:rPr>
          <w:spacing w:val="-5"/>
        </w:rPr>
        <w:t xml:space="preserve"> </w:t>
      </w:r>
      <w:r>
        <w:t>Hence</w:t>
      </w:r>
      <w:r>
        <w:rPr>
          <w:spacing w:val="-5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all</w:t>
      </w:r>
      <w:r>
        <w:rPr>
          <w:spacing w:val="-5"/>
        </w:rPr>
        <w:t xml:space="preserve"> </w:t>
      </w:r>
      <w:r>
        <w:t>comparisons,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relationship</w:t>
      </w:r>
      <w:r>
        <w:rPr>
          <w:spacing w:val="-6"/>
        </w:rPr>
        <w:t xml:space="preserve"> </w:t>
      </w:r>
      <w:r>
        <w:rPr>
          <w:spacing w:val="-1"/>
        </w:rPr>
        <w:t>used</w:t>
      </w:r>
      <w:r>
        <w:rPr>
          <w:spacing w:val="-6"/>
        </w:rPr>
        <w:t xml:space="preserve"> </w:t>
      </w:r>
      <w:r>
        <w:rPr>
          <w:spacing w:val="-1"/>
        </w:rPr>
        <w:t>is:</w:t>
      </w:r>
    </w:p>
    <w:p w:rsidR="00733D97" w:rsidRDefault="00733D97">
      <w:pPr>
        <w:pStyle w:val="BodyText"/>
        <w:spacing w:before="122" w:line="239" w:lineRule="auto"/>
        <w:ind w:left="172" w:right="111"/>
        <w:jc w:val="both"/>
      </w:pPr>
    </w:p>
    <w:tbl>
      <w:tblPr>
        <w:tblW w:w="0" w:type="auto"/>
        <w:tblInd w:w="358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1"/>
        <w:gridCol w:w="248"/>
        <w:gridCol w:w="1237"/>
      </w:tblGrid>
      <w:tr w:rsidR="00D621D6">
        <w:trPr>
          <w:trHeight w:hRule="exact" w:val="370"/>
        </w:trPr>
        <w:tc>
          <w:tcPr>
            <w:tcW w:w="1031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59"/>
              <w:ind w:left="51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proofErr w:type="spellStart"/>
            <w:r>
              <w:rPr>
                <w:rFonts w:ascii="Cambria"/>
                <w:sz w:val="24"/>
              </w:rPr>
              <w:t>Tyy</w:t>
            </w:r>
            <w:proofErr w:type="spellEnd"/>
          </w:p>
        </w:tc>
        <w:tc>
          <w:tcPr>
            <w:tcW w:w="24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59"/>
              <w:ind w:left="59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=</w:t>
            </w:r>
          </w:p>
        </w:tc>
        <w:tc>
          <w:tcPr>
            <w:tcW w:w="1237" w:type="dxa"/>
            <w:tcBorders>
              <w:top w:val="single" w:sz="8" w:space="0" w:color="000000"/>
              <w:left w:val="nil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9"/>
              <w:ind w:left="55"/>
              <w:rPr>
                <w:rFonts w:ascii="Cambria" w:eastAsia="Cambria" w:hAnsi="Cambria" w:cs="Cambria"/>
                <w:sz w:val="24"/>
                <w:szCs w:val="24"/>
              </w:rPr>
            </w:pPr>
            <w:proofErr w:type="spellStart"/>
            <w:r>
              <w:rPr>
                <w:rFonts w:ascii="Cambria"/>
                <w:sz w:val="24"/>
              </w:rPr>
              <w:t>GeoCol</w:t>
            </w:r>
            <w:proofErr w:type="spellEnd"/>
            <w:r>
              <w:rPr>
                <w:rFonts w:ascii="Cambria"/>
                <w:spacing w:val="-8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XX</w:t>
            </w:r>
          </w:p>
        </w:tc>
      </w:tr>
      <w:tr w:rsidR="00D621D6">
        <w:trPr>
          <w:trHeight w:hRule="exact" w:val="374"/>
        </w:trPr>
        <w:tc>
          <w:tcPr>
            <w:tcW w:w="1031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63"/>
              <w:ind w:left="51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</w:t>
            </w:r>
            <w:r>
              <w:rPr>
                <w:rFonts w:ascii="Cambria"/>
                <w:spacing w:val="-6"/>
                <w:sz w:val="24"/>
              </w:rPr>
              <w:t xml:space="preserve"> </w:t>
            </w:r>
            <w:proofErr w:type="spellStart"/>
            <w:r>
              <w:rPr>
                <w:rFonts w:ascii="Cambria"/>
                <w:sz w:val="24"/>
              </w:rPr>
              <w:t>Txx</w:t>
            </w:r>
            <w:proofErr w:type="spellEnd"/>
          </w:p>
        </w:tc>
        <w:tc>
          <w:tcPr>
            <w:tcW w:w="24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63"/>
              <w:ind w:left="59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=</w:t>
            </w:r>
          </w:p>
        </w:tc>
        <w:tc>
          <w:tcPr>
            <w:tcW w:w="1237" w:type="dxa"/>
            <w:tcBorders>
              <w:top w:val="single" w:sz="8" w:space="0" w:color="000000"/>
              <w:left w:val="nil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63"/>
              <w:ind w:left="55"/>
              <w:rPr>
                <w:rFonts w:ascii="Cambria" w:eastAsia="Cambria" w:hAnsi="Cambria" w:cs="Cambria"/>
                <w:sz w:val="24"/>
                <w:szCs w:val="24"/>
              </w:rPr>
            </w:pPr>
            <w:proofErr w:type="spellStart"/>
            <w:r>
              <w:rPr>
                <w:rFonts w:ascii="Cambria"/>
                <w:sz w:val="24"/>
              </w:rPr>
              <w:t>GeoCol</w:t>
            </w:r>
            <w:proofErr w:type="spellEnd"/>
            <w:r>
              <w:rPr>
                <w:rFonts w:ascii="Cambria"/>
                <w:spacing w:val="-8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YY</w:t>
            </w:r>
          </w:p>
        </w:tc>
      </w:tr>
      <w:tr w:rsidR="00D621D6">
        <w:trPr>
          <w:trHeight w:hRule="exact" w:val="374"/>
        </w:trPr>
        <w:tc>
          <w:tcPr>
            <w:tcW w:w="1031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63"/>
              <w:ind w:left="51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proofErr w:type="spellStart"/>
            <w:r>
              <w:rPr>
                <w:rFonts w:ascii="Cambria"/>
                <w:sz w:val="24"/>
              </w:rPr>
              <w:t>Tzz</w:t>
            </w:r>
            <w:proofErr w:type="spellEnd"/>
          </w:p>
        </w:tc>
        <w:tc>
          <w:tcPr>
            <w:tcW w:w="24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63"/>
              <w:ind w:left="59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=</w:t>
            </w:r>
          </w:p>
        </w:tc>
        <w:tc>
          <w:tcPr>
            <w:tcW w:w="1237" w:type="dxa"/>
            <w:tcBorders>
              <w:top w:val="single" w:sz="8" w:space="0" w:color="000000"/>
              <w:left w:val="nil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63"/>
              <w:ind w:left="55"/>
              <w:rPr>
                <w:rFonts w:ascii="Cambria" w:eastAsia="Cambria" w:hAnsi="Cambria" w:cs="Cambria"/>
                <w:sz w:val="24"/>
                <w:szCs w:val="24"/>
              </w:rPr>
            </w:pPr>
            <w:proofErr w:type="spellStart"/>
            <w:r>
              <w:rPr>
                <w:rFonts w:ascii="Cambria"/>
                <w:sz w:val="24"/>
              </w:rPr>
              <w:t>GeoCol</w:t>
            </w:r>
            <w:proofErr w:type="spellEnd"/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ZZ</w:t>
            </w:r>
          </w:p>
        </w:tc>
      </w:tr>
      <w:tr w:rsidR="00D621D6">
        <w:trPr>
          <w:trHeight w:hRule="exact" w:val="374"/>
        </w:trPr>
        <w:tc>
          <w:tcPr>
            <w:tcW w:w="1031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59"/>
              <w:ind w:left="51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</w:t>
            </w:r>
            <w:r>
              <w:rPr>
                <w:rFonts w:ascii="Cambria"/>
                <w:spacing w:val="-7"/>
                <w:sz w:val="24"/>
              </w:rPr>
              <w:t xml:space="preserve"> </w:t>
            </w:r>
            <w:proofErr w:type="spellStart"/>
            <w:r>
              <w:rPr>
                <w:rFonts w:ascii="Cambria"/>
                <w:sz w:val="24"/>
              </w:rPr>
              <w:t>Txy</w:t>
            </w:r>
            <w:proofErr w:type="spellEnd"/>
          </w:p>
        </w:tc>
        <w:tc>
          <w:tcPr>
            <w:tcW w:w="24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59"/>
              <w:ind w:left="59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=</w:t>
            </w:r>
          </w:p>
        </w:tc>
        <w:tc>
          <w:tcPr>
            <w:tcW w:w="1237" w:type="dxa"/>
            <w:tcBorders>
              <w:top w:val="single" w:sz="8" w:space="0" w:color="000000"/>
              <w:left w:val="nil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9"/>
              <w:ind w:left="55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w w:val="85"/>
                <w:sz w:val="24"/>
                <w:szCs w:val="24"/>
              </w:rPr>
              <w:t>-</w:t>
            </w:r>
            <w:proofErr w:type="spellStart"/>
            <w:r>
              <w:rPr>
                <w:rFonts w:ascii="Cambria" w:eastAsia="Cambria" w:hAnsi="Cambria" w:cs="Cambria"/>
                <w:w w:val="85"/>
                <w:sz w:val="24"/>
                <w:szCs w:val="24"/>
              </w:rPr>
              <w:t>GeoCol</w:t>
            </w:r>
            <w:proofErr w:type="spellEnd"/>
            <w:r>
              <w:rPr>
                <w:rFonts w:ascii="Cambria" w:eastAsia="Cambria" w:hAnsi="Cambria" w:cs="Cambria"/>
                <w:spacing w:val="25"/>
                <w:w w:val="85"/>
                <w:sz w:val="24"/>
                <w:szCs w:val="24"/>
              </w:rPr>
              <w:t xml:space="preserve"> </w:t>
            </w:r>
            <w:r>
              <w:rPr>
                <w:rFonts w:ascii="Cambria" w:eastAsia="Cambria" w:hAnsi="Cambria" w:cs="Cambria"/>
                <w:w w:val="85"/>
                <w:sz w:val="24"/>
                <w:szCs w:val="24"/>
              </w:rPr>
              <w:t>XY</w:t>
            </w:r>
          </w:p>
        </w:tc>
      </w:tr>
      <w:tr w:rsidR="00D621D6">
        <w:trPr>
          <w:trHeight w:hRule="exact" w:val="374"/>
        </w:trPr>
        <w:tc>
          <w:tcPr>
            <w:tcW w:w="1031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59"/>
              <w:ind w:left="51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proofErr w:type="spellStart"/>
            <w:r>
              <w:rPr>
                <w:rFonts w:ascii="Cambria"/>
                <w:sz w:val="24"/>
              </w:rPr>
              <w:t>Tyz</w:t>
            </w:r>
            <w:proofErr w:type="spellEnd"/>
          </w:p>
        </w:tc>
        <w:tc>
          <w:tcPr>
            <w:tcW w:w="24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59"/>
              <w:ind w:left="59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=</w:t>
            </w:r>
          </w:p>
        </w:tc>
        <w:tc>
          <w:tcPr>
            <w:tcW w:w="1237" w:type="dxa"/>
            <w:tcBorders>
              <w:top w:val="single" w:sz="8" w:space="0" w:color="000000"/>
              <w:left w:val="nil"/>
              <w:bottom w:val="single" w:sz="8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9"/>
              <w:ind w:left="55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w w:val="85"/>
                <w:sz w:val="24"/>
                <w:szCs w:val="24"/>
              </w:rPr>
              <w:t>-</w:t>
            </w:r>
            <w:proofErr w:type="spellStart"/>
            <w:r>
              <w:rPr>
                <w:rFonts w:ascii="Cambria" w:eastAsia="Cambria" w:hAnsi="Cambria" w:cs="Cambria"/>
                <w:w w:val="85"/>
                <w:sz w:val="24"/>
                <w:szCs w:val="24"/>
              </w:rPr>
              <w:t>GeoCol</w:t>
            </w:r>
            <w:proofErr w:type="spellEnd"/>
            <w:r>
              <w:rPr>
                <w:rFonts w:ascii="Cambria" w:eastAsia="Cambria" w:hAnsi="Cambria" w:cs="Cambria"/>
                <w:spacing w:val="22"/>
                <w:w w:val="85"/>
                <w:sz w:val="24"/>
                <w:szCs w:val="24"/>
              </w:rPr>
              <w:t xml:space="preserve"> </w:t>
            </w:r>
            <w:r>
              <w:rPr>
                <w:rFonts w:ascii="Cambria" w:eastAsia="Cambria" w:hAnsi="Cambria" w:cs="Cambria"/>
                <w:w w:val="85"/>
                <w:sz w:val="24"/>
                <w:szCs w:val="24"/>
              </w:rPr>
              <w:t>XZ</w:t>
            </w:r>
          </w:p>
        </w:tc>
      </w:tr>
      <w:tr w:rsidR="00D621D6">
        <w:trPr>
          <w:trHeight w:hRule="exact" w:val="365"/>
        </w:trPr>
        <w:tc>
          <w:tcPr>
            <w:tcW w:w="1031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59"/>
              <w:ind w:left="51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</w:t>
            </w:r>
            <w:r>
              <w:rPr>
                <w:rFonts w:ascii="Cambria"/>
                <w:spacing w:val="-8"/>
                <w:sz w:val="24"/>
              </w:rPr>
              <w:t xml:space="preserve"> </w:t>
            </w:r>
            <w:proofErr w:type="spellStart"/>
            <w:r>
              <w:rPr>
                <w:rFonts w:ascii="Cambria"/>
                <w:sz w:val="24"/>
              </w:rPr>
              <w:t>Txz</w:t>
            </w:r>
            <w:proofErr w:type="spellEnd"/>
            <w:r>
              <w:rPr>
                <w:rFonts w:ascii="Cambria"/>
                <w:sz w:val="24"/>
              </w:rPr>
              <w:t>.</w:t>
            </w:r>
          </w:p>
        </w:tc>
        <w:tc>
          <w:tcPr>
            <w:tcW w:w="248" w:type="dxa"/>
            <w:tcBorders>
              <w:top w:val="single" w:sz="8" w:space="0" w:color="000000"/>
              <w:left w:val="nil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59"/>
              <w:ind w:left="59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=</w:t>
            </w:r>
          </w:p>
        </w:tc>
        <w:tc>
          <w:tcPr>
            <w:tcW w:w="1237" w:type="dxa"/>
            <w:tcBorders>
              <w:top w:val="single" w:sz="8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9"/>
              <w:ind w:left="55"/>
              <w:rPr>
                <w:rFonts w:ascii="Cambria" w:eastAsia="Cambria" w:hAnsi="Cambria" w:cs="Cambria"/>
                <w:sz w:val="24"/>
                <w:szCs w:val="24"/>
              </w:rPr>
            </w:pPr>
            <w:proofErr w:type="spellStart"/>
            <w:r>
              <w:rPr>
                <w:rFonts w:ascii="Cambria"/>
                <w:sz w:val="24"/>
              </w:rPr>
              <w:t>GeoCol</w:t>
            </w:r>
            <w:proofErr w:type="spellEnd"/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YZ</w:t>
            </w:r>
          </w:p>
        </w:tc>
      </w:tr>
    </w:tbl>
    <w:p w:rsidR="00D621D6" w:rsidRDefault="00DD4178">
      <w:pPr>
        <w:spacing w:before="120"/>
        <w:ind w:left="172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Input</w:t>
      </w:r>
      <w:r>
        <w:rPr>
          <w:rFonts w:ascii="Cambria"/>
          <w:b/>
          <w:spacing w:val="16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16"/>
          <w:sz w:val="24"/>
        </w:rPr>
        <w:t xml:space="preserve"> </w:t>
      </w:r>
      <w:r>
        <w:rPr>
          <w:rFonts w:ascii="Courier New"/>
          <w:sz w:val="19"/>
        </w:rPr>
        <w:t>go_cons_gcf_2_dir_r4.gfc,</w:t>
      </w:r>
      <w:r>
        <w:rPr>
          <w:rFonts w:ascii="Courier New"/>
          <w:spacing w:val="46"/>
          <w:sz w:val="19"/>
        </w:rPr>
        <w:t xml:space="preserve"> </w:t>
      </w:r>
      <w:r>
        <w:rPr>
          <w:rFonts w:ascii="Courier New"/>
          <w:sz w:val="19"/>
        </w:rPr>
        <w:t>GUT_ACE2_5m.nc</w:t>
      </w:r>
      <w:r>
        <w:rPr>
          <w:rFonts w:ascii="Courier New"/>
          <w:spacing w:val="44"/>
          <w:sz w:val="19"/>
        </w:rPr>
        <w:t xml:space="preserve"> </w:t>
      </w:r>
      <w:r>
        <w:rPr>
          <w:rFonts w:ascii="Courier New"/>
          <w:sz w:val="19"/>
        </w:rPr>
        <w:t>(GUT</w:t>
      </w:r>
      <w:r>
        <w:rPr>
          <w:rFonts w:ascii="Courier New"/>
          <w:spacing w:val="46"/>
          <w:sz w:val="19"/>
        </w:rPr>
        <w:t xml:space="preserve"> </w:t>
      </w:r>
      <w:proofErr w:type="spellStart"/>
      <w:r>
        <w:rPr>
          <w:rFonts w:ascii="Courier New"/>
          <w:sz w:val="19"/>
        </w:rPr>
        <w:t>apriori</w:t>
      </w:r>
      <w:proofErr w:type="spellEnd"/>
      <w:r>
        <w:rPr>
          <w:rFonts w:ascii="Courier New"/>
          <w:spacing w:val="46"/>
          <w:sz w:val="19"/>
        </w:rPr>
        <w:t xml:space="preserve"> </w:t>
      </w:r>
      <w:r>
        <w:rPr>
          <w:rFonts w:ascii="Courier New"/>
          <w:sz w:val="19"/>
        </w:rPr>
        <w:t>DEM)</w:t>
      </w:r>
    </w:p>
    <w:p w:rsidR="00D621D6" w:rsidRDefault="00DD4178">
      <w:pPr>
        <w:spacing w:before="118" w:line="291" w:lineRule="auto"/>
        <w:ind w:left="1306" w:right="236" w:hanging="1134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Original</w:t>
      </w:r>
      <w:r>
        <w:rPr>
          <w:rFonts w:ascii="Cambria"/>
          <w:b/>
          <w:spacing w:val="24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25"/>
          <w:sz w:val="24"/>
        </w:rPr>
        <w:t xml:space="preserve"> </w:t>
      </w:r>
      <w:r>
        <w:rPr>
          <w:rFonts w:ascii="Cambria"/>
          <w:b/>
          <w:spacing w:val="-1"/>
          <w:sz w:val="24"/>
        </w:rPr>
        <w:t>Files:</w:t>
      </w:r>
      <w:r>
        <w:rPr>
          <w:rFonts w:ascii="Cambria"/>
          <w:b/>
          <w:spacing w:val="24"/>
          <w:sz w:val="24"/>
        </w:rPr>
        <w:t xml:space="preserve"> </w:t>
      </w:r>
      <w:r>
        <w:rPr>
          <w:rFonts w:ascii="Courier New"/>
          <w:sz w:val="19"/>
        </w:rPr>
        <w:t>GOCEeuTim4Txx.nc,</w:t>
      </w:r>
      <w:r>
        <w:rPr>
          <w:rFonts w:ascii="Courier New"/>
          <w:spacing w:val="65"/>
          <w:sz w:val="19"/>
        </w:rPr>
        <w:t xml:space="preserve"> </w:t>
      </w:r>
      <w:r>
        <w:rPr>
          <w:rFonts w:ascii="Courier New"/>
          <w:sz w:val="19"/>
        </w:rPr>
        <w:t>GOCEeuTim4Tyy.nc,</w:t>
      </w:r>
      <w:r>
        <w:rPr>
          <w:rFonts w:ascii="Courier New"/>
          <w:spacing w:val="63"/>
          <w:sz w:val="19"/>
        </w:rPr>
        <w:t xml:space="preserve"> </w:t>
      </w:r>
      <w:r>
        <w:rPr>
          <w:rFonts w:ascii="Courier New"/>
          <w:sz w:val="19"/>
        </w:rPr>
        <w:t>GOCEeuTim4Tzz.nc,</w:t>
      </w:r>
      <w:r>
        <w:rPr>
          <w:rFonts w:ascii="Courier New"/>
          <w:spacing w:val="75"/>
          <w:w w:val="103"/>
          <w:sz w:val="19"/>
        </w:rPr>
        <w:t xml:space="preserve"> </w:t>
      </w:r>
      <w:r>
        <w:rPr>
          <w:rFonts w:ascii="Courier New"/>
          <w:sz w:val="19"/>
        </w:rPr>
        <w:t>GOCEeuTim4Txy.nc,</w:t>
      </w:r>
      <w:r>
        <w:rPr>
          <w:rFonts w:ascii="Courier New"/>
          <w:spacing w:val="62"/>
          <w:sz w:val="19"/>
        </w:rPr>
        <w:t xml:space="preserve"> </w:t>
      </w:r>
      <w:r>
        <w:rPr>
          <w:rFonts w:ascii="Courier New"/>
          <w:sz w:val="19"/>
        </w:rPr>
        <w:t>GOCEeuTim4Txz.nc,</w:t>
      </w:r>
      <w:r>
        <w:rPr>
          <w:rFonts w:ascii="Courier New"/>
          <w:spacing w:val="63"/>
          <w:sz w:val="19"/>
        </w:rPr>
        <w:t xml:space="preserve"> </w:t>
      </w:r>
      <w:r>
        <w:rPr>
          <w:rFonts w:ascii="Courier New"/>
          <w:sz w:val="19"/>
        </w:rPr>
        <w:t>GOCEeuTim4Tyz.nc</w:t>
      </w:r>
      <w:r>
        <w:rPr>
          <w:rFonts w:ascii="Courier New"/>
          <w:spacing w:val="62"/>
          <w:sz w:val="19"/>
        </w:rPr>
        <w:t xml:space="preserve"> </w:t>
      </w:r>
      <w:r>
        <w:rPr>
          <w:rFonts w:ascii="Courier New"/>
          <w:sz w:val="19"/>
        </w:rPr>
        <w:t>(from</w:t>
      </w:r>
      <w:r>
        <w:rPr>
          <w:rFonts w:ascii="Courier New"/>
          <w:spacing w:val="63"/>
          <w:sz w:val="19"/>
        </w:rPr>
        <w:t xml:space="preserve"> </w:t>
      </w:r>
      <w:proofErr w:type="spellStart"/>
      <w:r>
        <w:rPr>
          <w:rFonts w:ascii="Courier New"/>
          <w:sz w:val="19"/>
        </w:rPr>
        <w:t>GeoCol</w:t>
      </w:r>
      <w:proofErr w:type="spellEnd"/>
      <w:r>
        <w:rPr>
          <w:rFonts w:ascii="Courier New"/>
          <w:sz w:val="19"/>
        </w:rPr>
        <w:t>)</w:t>
      </w:r>
      <w:r>
        <w:rPr>
          <w:rFonts w:ascii="Courier New"/>
          <w:spacing w:val="103"/>
          <w:w w:val="103"/>
          <w:sz w:val="19"/>
        </w:rPr>
        <w:t xml:space="preserve"> </w:t>
      </w:r>
      <w:r>
        <w:rPr>
          <w:rFonts w:ascii="Courier New"/>
          <w:sz w:val="19"/>
        </w:rPr>
        <w:t>and</w:t>
      </w:r>
      <w:r>
        <w:rPr>
          <w:rFonts w:ascii="Courier New"/>
          <w:spacing w:val="77"/>
          <w:sz w:val="19"/>
        </w:rPr>
        <w:t xml:space="preserve"> </w:t>
      </w:r>
      <w:r>
        <w:rPr>
          <w:rFonts w:ascii="Courier New"/>
          <w:sz w:val="19"/>
        </w:rPr>
        <w:t>Europe_DisturbingTensor.nc</w:t>
      </w:r>
      <w:r>
        <w:rPr>
          <w:rFonts w:ascii="Courier New"/>
          <w:spacing w:val="77"/>
          <w:sz w:val="19"/>
        </w:rPr>
        <w:t xml:space="preserve"> </w:t>
      </w:r>
      <w:r>
        <w:rPr>
          <w:rFonts w:ascii="Courier New"/>
          <w:sz w:val="19"/>
        </w:rPr>
        <w:t>(</w:t>
      </w:r>
      <w:proofErr w:type="spellStart"/>
      <w:r>
        <w:rPr>
          <w:rFonts w:ascii="Courier New"/>
          <w:sz w:val="19"/>
        </w:rPr>
        <w:t>GrafLab</w:t>
      </w:r>
      <w:proofErr w:type="spellEnd"/>
      <w:r>
        <w:rPr>
          <w:rFonts w:ascii="Courier New"/>
          <w:sz w:val="19"/>
        </w:rPr>
        <w:t>)</w:t>
      </w:r>
    </w:p>
    <w:p w:rsidR="00D621D6" w:rsidRDefault="00DD4178">
      <w:pPr>
        <w:pStyle w:val="Heading4"/>
        <w:spacing w:before="67"/>
        <w:ind w:left="172"/>
        <w:rPr>
          <w:b w:val="0"/>
          <w:bCs w:val="0"/>
        </w:rPr>
      </w:pPr>
      <w:r>
        <w:rPr>
          <w:spacing w:val="-1"/>
        </w:rPr>
        <w:t>Workflow:</w:t>
      </w:r>
    </w:p>
    <w:p w:rsidR="00D621D6" w:rsidRDefault="00DD4178">
      <w:pPr>
        <w:spacing w:before="158"/>
        <w:ind w:left="739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9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gravitypotentialgradient_gf</w:t>
      </w:r>
      <w:proofErr w:type="spellEnd"/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-Gradient</w:t>
      </w:r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XX</w:t>
      </w:r>
    </w:p>
    <w:p w:rsidR="00D621D6" w:rsidRDefault="00DD4178">
      <w:pPr>
        <w:spacing w:before="53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4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go_cons_gcf_2_tim_r4.gfc</w:t>
      </w:r>
      <w:r>
        <w:rPr>
          <w:rFonts w:ascii="Courier New"/>
          <w:spacing w:val="-3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InDemFile</w:t>
      </w:r>
      <w:proofErr w:type="spellEnd"/>
      <w:r>
        <w:rPr>
          <w:rFonts w:ascii="Courier New"/>
          <w:spacing w:val="-40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GUT_ACE2_5M.nc</w:t>
      </w:r>
    </w:p>
    <w:p w:rsidR="00D621D6" w:rsidRDefault="00DD4178">
      <w:pPr>
        <w:spacing w:before="48"/>
        <w:ind w:left="739" w:firstLine="56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Gf</w:t>
      </w:r>
      <w:proofErr w:type="spellEnd"/>
      <w:r>
        <w:rPr>
          <w:rFonts w:ascii="Courier New"/>
          <w:spacing w:val="-46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output_original</w:t>
      </w:r>
      <w:proofErr w:type="spellEnd"/>
      <w:r>
        <w:rPr>
          <w:rFonts w:ascii="Courier New"/>
          <w:w w:val="105"/>
          <w:sz w:val="19"/>
        </w:rPr>
        <w:t>/GOCEeuTim4Txx[2].</w:t>
      </w:r>
      <w:proofErr w:type="spellStart"/>
      <w:r>
        <w:rPr>
          <w:rFonts w:ascii="Courier New"/>
          <w:w w:val="105"/>
          <w:sz w:val="19"/>
        </w:rPr>
        <w:t>nc</w:t>
      </w:r>
      <w:proofErr w:type="spellEnd"/>
      <w:r>
        <w:rPr>
          <w:rFonts w:ascii="Courier New"/>
          <w:spacing w:val="-46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45"/>
          <w:w w:val="105"/>
          <w:sz w:val="19"/>
        </w:rPr>
        <w:t xml:space="preserve"> </w:t>
      </w:r>
      <w:proofErr w:type="spellStart"/>
      <w:r>
        <w:rPr>
          <w:rFonts w:ascii="Courier New"/>
          <w:spacing w:val="1"/>
          <w:w w:val="105"/>
          <w:sz w:val="19"/>
        </w:rPr>
        <w:t>gut_GG_Txx</w:t>
      </w:r>
      <w:proofErr w:type="spellEnd"/>
      <w:r>
        <w:rPr>
          <w:rFonts w:ascii="Courier New"/>
          <w:spacing w:val="1"/>
          <w:w w:val="105"/>
          <w:sz w:val="19"/>
        </w:rPr>
        <w:t>[2].</w:t>
      </w:r>
      <w:proofErr w:type="spellStart"/>
      <w:r>
        <w:rPr>
          <w:rFonts w:ascii="Courier New"/>
          <w:spacing w:val="1"/>
          <w:w w:val="105"/>
          <w:sz w:val="19"/>
        </w:rPr>
        <w:t>nc</w:t>
      </w:r>
      <w:proofErr w:type="spellEnd"/>
    </w:p>
    <w:p w:rsidR="00D621D6" w:rsidRDefault="00DD4178">
      <w:pPr>
        <w:spacing w:before="154"/>
        <w:ind w:left="739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9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gravitypotentialgradient_gf</w:t>
      </w:r>
      <w:proofErr w:type="spellEnd"/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-Gradient</w:t>
      </w:r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YY</w:t>
      </w:r>
    </w:p>
    <w:p w:rsidR="00D621D6" w:rsidRDefault="00DD4178">
      <w:pPr>
        <w:spacing w:before="48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4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go_cons_gcf_2_tim_r4.gfc</w:t>
      </w:r>
      <w:r>
        <w:rPr>
          <w:rFonts w:ascii="Courier New"/>
          <w:spacing w:val="-3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InDemFile</w:t>
      </w:r>
      <w:proofErr w:type="spellEnd"/>
      <w:r>
        <w:rPr>
          <w:rFonts w:ascii="Courier New"/>
          <w:spacing w:val="-40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GUT_ACE2_5M.nc</w:t>
      </w:r>
    </w:p>
    <w:p w:rsidR="00D621D6" w:rsidRDefault="00DD4178">
      <w:pPr>
        <w:spacing w:before="53"/>
        <w:ind w:left="739" w:firstLine="56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Gf</w:t>
      </w:r>
      <w:proofErr w:type="spellEnd"/>
      <w:r>
        <w:rPr>
          <w:rFonts w:ascii="Courier New"/>
          <w:spacing w:val="-46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output_original</w:t>
      </w:r>
      <w:proofErr w:type="spellEnd"/>
      <w:r>
        <w:rPr>
          <w:rFonts w:ascii="Courier New"/>
          <w:w w:val="105"/>
          <w:sz w:val="19"/>
        </w:rPr>
        <w:t>/GOCEeuTim4Txx[2].</w:t>
      </w:r>
      <w:proofErr w:type="spellStart"/>
      <w:r>
        <w:rPr>
          <w:rFonts w:ascii="Courier New"/>
          <w:w w:val="105"/>
          <w:sz w:val="19"/>
        </w:rPr>
        <w:t>nc</w:t>
      </w:r>
      <w:proofErr w:type="spellEnd"/>
      <w:r>
        <w:rPr>
          <w:rFonts w:ascii="Courier New"/>
          <w:spacing w:val="-46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45"/>
          <w:w w:val="105"/>
          <w:sz w:val="19"/>
        </w:rPr>
        <w:t xml:space="preserve"> </w:t>
      </w:r>
      <w:proofErr w:type="spellStart"/>
      <w:r>
        <w:rPr>
          <w:rFonts w:ascii="Courier New"/>
          <w:spacing w:val="1"/>
          <w:w w:val="105"/>
          <w:sz w:val="19"/>
        </w:rPr>
        <w:t>gut_GG_Tyy</w:t>
      </w:r>
      <w:proofErr w:type="spellEnd"/>
      <w:r>
        <w:rPr>
          <w:rFonts w:ascii="Courier New"/>
          <w:spacing w:val="1"/>
          <w:w w:val="105"/>
          <w:sz w:val="19"/>
        </w:rPr>
        <w:t>[2].</w:t>
      </w:r>
      <w:proofErr w:type="spellStart"/>
      <w:r>
        <w:rPr>
          <w:rFonts w:ascii="Courier New"/>
          <w:spacing w:val="1"/>
          <w:w w:val="105"/>
          <w:sz w:val="19"/>
        </w:rPr>
        <w:t>nc</w:t>
      </w:r>
      <w:proofErr w:type="spellEnd"/>
    </w:p>
    <w:p w:rsidR="00D621D6" w:rsidRDefault="00DD4178">
      <w:pPr>
        <w:spacing w:before="149"/>
        <w:ind w:left="739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9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gravitypotentialgradient_gf</w:t>
      </w:r>
      <w:proofErr w:type="spellEnd"/>
      <w:r>
        <w:rPr>
          <w:rFonts w:ascii="Courier New"/>
          <w:spacing w:val="-3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-Gradient</w:t>
      </w:r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ZZ</w:t>
      </w:r>
    </w:p>
    <w:p w:rsidR="00D621D6" w:rsidRDefault="00DD4178">
      <w:pPr>
        <w:spacing w:before="53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4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go_cons_gcf_2_tim_r4.gfc</w:t>
      </w:r>
      <w:r>
        <w:rPr>
          <w:rFonts w:ascii="Courier New"/>
          <w:spacing w:val="-3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InDemFile</w:t>
      </w:r>
      <w:proofErr w:type="spellEnd"/>
      <w:r>
        <w:rPr>
          <w:rFonts w:ascii="Courier New"/>
          <w:spacing w:val="-40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GUT_ACE2_5M.nc</w:t>
      </w:r>
    </w:p>
    <w:p w:rsidR="00D621D6" w:rsidRDefault="00DD4178">
      <w:pPr>
        <w:spacing w:before="48"/>
        <w:ind w:left="739" w:firstLine="56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Gf</w:t>
      </w:r>
      <w:proofErr w:type="spellEnd"/>
      <w:r>
        <w:rPr>
          <w:rFonts w:ascii="Courier New"/>
          <w:spacing w:val="-46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output_original</w:t>
      </w:r>
      <w:proofErr w:type="spellEnd"/>
      <w:r>
        <w:rPr>
          <w:rFonts w:ascii="Courier New"/>
          <w:w w:val="105"/>
          <w:sz w:val="19"/>
        </w:rPr>
        <w:t>/GOCEeuTim4Txx[2].</w:t>
      </w:r>
      <w:proofErr w:type="spellStart"/>
      <w:r>
        <w:rPr>
          <w:rFonts w:ascii="Courier New"/>
          <w:w w:val="105"/>
          <w:sz w:val="19"/>
        </w:rPr>
        <w:t>nc</w:t>
      </w:r>
      <w:proofErr w:type="spellEnd"/>
      <w:r>
        <w:rPr>
          <w:rFonts w:ascii="Courier New"/>
          <w:spacing w:val="-46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45"/>
          <w:w w:val="105"/>
          <w:sz w:val="19"/>
        </w:rPr>
        <w:t xml:space="preserve"> </w:t>
      </w:r>
      <w:proofErr w:type="spellStart"/>
      <w:r>
        <w:rPr>
          <w:rFonts w:ascii="Courier New"/>
          <w:spacing w:val="1"/>
          <w:w w:val="105"/>
          <w:sz w:val="19"/>
        </w:rPr>
        <w:t>gut_GG_Tzz</w:t>
      </w:r>
      <w:proofErr w:type="spellEnd"/>
      <w:r>
        <w:rPr>
          <w:rFonts w:ascii="Courier New"/>
          <w:spacing w:val="1"/>
          <w:w w:val="105"/>
          <w:sz w:val="19"/>
        </w:rPr>
        <w:t>[2].</w:t>
      </w:r>
      <w:proofErr w:type="spellStart"/>
      <w:r>
        <w:rPr>
          <w:rFonts w:ascii="Courier New"/>
          <w:spacing w:val="1"/>
          <w:w w:val="105"/>
          <w:sz w:val="19"/>
        </w:rPr>
        <w:t>nc</w:t>
      </w:r>
      <w:proofErr w:type="spellEnd"/>
    </w:p>
    <w:p w:rsidR="00D621D6" w:rsidRDefault="00DD4178">
      <w:pPr>
        <w:spacing w:before="154"/>
        <w:ind w:left="739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9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gravitypotentialgradient_gf</w:t>
      </w:r>
      <w:proofErr w:type="spellEnd"/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-Gradient</w:t>
      </w:r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XY</w:t>
      </w:r>
    </w:p>
    <w:p w:rsidR="00D621D6" w:rsidRDefault="00DD4178">
      <w:pPr>
        <w:spacing w:before="48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4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go_cons_gcf_2_tim_r4.gfc</w:t>
      </w:r>
      <w:r>
        <w:rPr>
          <w:rFonts w:ascii="Courier New"/>
          <w:spacing w:val="-3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InDemFile</w:t>
      </w:r>
      <w:proofErr w:type="spellEnd"/>
      <w:r>
        <w:rPr>
          <w:rFonts w:ascii="Courier New"/>
          <w:spacing w:val="-40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GUT_ACE2_5M.nc</w:t>
      </w:r>
    </w:p>
    <w:p w:rsidR="00D621D6" w:rsidRDefault="00DD4178">
      <w:pPr>
        <w:spacing w:before="53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Gf</w:t>
      </w:r>
      <w:proofErr w:type="spellEnd"/>
      <w:r>
        <w:rPr>
          <w:rFonts w:ascii="Courier New"/>
          <w:spacing w:val="-46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output_original</w:t>
      </w:r>
      <w:proofErr w:type="spellEnd"/>
      <w:r>
        <w:rPr>
          <w:rFonts w:ascii="Courier New"/>
          <w:w w:val="105"/>
          <w:sz w:val="19"/>
        </w:rPr>
        <w:t>/GOCEeuTim4Txx[2].</w:t>
      </w:r>
      <w:proofErr w:type="spellStart"/>
      <w:r>
        <w:rPr>
          <w:rFonts w:ascii="Courier New"/>
          <w:w w:val="105"/>
          <w:sz w:val="19"/>
        </w:rPr>
        <w:t>nc</w:t>
      </w:r>
      <w:proofErr w:type="spellEnd"/>
      <w:r>
        <w:rPr>
          <w:rFonts w:ascii="Courier New"/>
          <w:spacing w:val="-46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45"/>
          <w:w w:val="105"/>
          <w:sz w:val="19"/>
        </w:rPr>
        <w:t xml:space="preserve"> </w:t>
      </w:r>
      <w:proofErr w:type="spellStart"/>
      <w:r>
        <w:rPr>
          <w:rFonts w:ascii="Courier New"/>
          <w:spacing w:val="1"/>
          <w:w w:val="105"/>
          <w:sz w:val="19"/>
        </w:rPr>
        <w:t>gut_GG_Txy</w:t>
      </w:r>
      <w:proofErr w:type="spellEnd"/>
      <w:r>
        <w:rPr>
          <w:rFonts w:ascii="Courier New"/>
          <w:spacing w:val="1"/>
          <w:w w:val="105"/>
          <w:sz w:val="19"/>
        </w:rPr>
        <w:t>[2].</w:t>
      </w:r>
      <w:proofErr w:type="spellStart"/>
      <w:r>
        <w:rPr>
          <w:rFonts w:ascii="Courier New"/>
          <w:spacing w:val="1"/>
          <w:w w:val="105"/>
          <w:sz w:val="19"/>
        </w:rPr>
        <w:t>nc</w:t>
      </w:r>
      <w:proofErr w:type="spellEnd"/>
    </w:p>
    <w:p w:rsidR="00D621D6" w:rsidRDefault="00D621D6">
      <w:pPr>
        <w:rPr>
          <w:rFonts w:ascii="Courier New" w:eastAsia="Courier New" w:hAnsi="Courier New" w:cs="Courier New"/>
          <w:sz w:val="19"/>
          <w:szCs w:val="19"/>
        </w:rPr>
        <w:sectPr w:rsidR="00D621D6">
          <w:footerReference w:type="default" r:id="rId37"/>
          <w:pgSz w:w="11900" w:h="16840"/>
          <w:pgMar w:top="640" w:right="1300" w:bottom="940" w:left="960" w:header="0" w:footer="759" w:gutter="0"/>
          <w:pgNumType w:start="12"/>
          <w:cols w:space="720"/>
        </w:sectPr>
      </w:pPr>
    </w:p>
    <w:p w:rsidR="00D621D6" w:rsidRDefault="00D621D6">
      <w:pPr>
        <w:spacing w:before="1"/>
        <w:rPr>
          <w:rFonts w:ascii="Courier New" w:eastAsia="Courier New" w:hAnsi="Courier New" w:cs="Courier New"/>
          <w:sz w:val="6"/>
          <w:szCs w:val="6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5"/>
              <w:rPr>
                <w:rFonts w:ascii="Courier New" w:eastAsia="Courier New" w:hAnsi="Courier New" w:cs="Courier New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ourier New" w:eastAsia="Courier New" w:hAnsi="Courier New" w:cs="Courier New"/>
                <w:sz w:val="20"/>
                <w:szCs w:val="20"/>
              </w:rPr>
            </w:pPr>
            <w:r>
              <w:rPr>
                <w:rFonts w:ascii="Courier New" w:eastAsia="Courier New" w:hAnsi="Courier New" w:cs="Courier New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09A5DA89" wp14:editId="3ABD7796">
                  <wp:extent cx="1875176" cy="938783"/>
                  <wp:effectExtent l="0" t="0" r="0" b="0"/>
                  <wp:docPr id="37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9"/>
        <w:rPr>
          <w:rFonts w:ascii="Courier New" w:eastAsia="Courier New" w:hAnsi="Courier New" w:cs="Courier New"/>
          <w:sz w:val="12"/>
          <w:szCs w:val="12"/>
        </w:rPr>
      </w:pPr>
    </w:p>
    <w:p w:rsidR="00D621D6" w:rsidRDefault="00DD4178">
      <w:pPr>
        <w:spacing w:before="99"/>
        <w:ind w:left="703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9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gravitypotentialgradient_gf</w:t>
      </w:r>
      <w:proofErr w:type="spellEnd"/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-Gradient</w:t>
      </w:r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XZ</w:t>
      </w:r>
    </w:p>
    <w:p w:rsidR="00D621D6" w:rsidRDefault="00DD4178">
      <w:pPr>
        <w:spacing w:before="48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4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go_cons_gcf_2_tim_r4.gfc</w:t>
      </w:r>
      <w:r>
        <w:rPr>
          <w:rFonts w:ascii="Courier New"/>
          <w:spacing w:val="-3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InDemFile</w:t>
      </w:r>
      <w:proofErr w:type="spellEnd"/>
      <w:r>
        <w:rPr>
          <w:rFonts w:ascii="Courier New"/>
          <w:spacing w:val="-40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GUT_ACE2_5M.nc</w:t>
      </w:r>
    </w:p>
    <w:p w:rsidR="00D621D6" w:rsidRDefault="00DD4178">
      <w:pPr>
        <w:spacing w:before="53"/>
        <w:ind w:left="703" w:firstLine="56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Gf</w:t>
      </w:r>
      <w:proofErr w:type="spellEnd"/>
      <w:r>
        <w:rPr>
          <w:rFonts w:ascii="Courier New"/>
          <w:spacing w:val="-46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output_original</w:t>
      </w:r>
      <w:proofErr w:type="spellEnd"/>
      <w:r>
        <w:rPr>
          <w:rFonts w:ascii="Courier New"/>
          <w:w w:val="105"/>
          <w:sz w:val="19"/>
        </w:rPr>
        <w:t>/GOCEeuTim4Txx[2].</w:t>
      </w:r>
      <w:proofErr w:type="spellStart"/>
      <w:r>
        <w:rPr>
          <w:rFonts w:ascii="Courier New"/>
          <w:w w:val="105"/>
          <w:sz w:val="19"/>
        </w:rPr>
        <w:t>nc</w:t>
      </w:r>
      <w:proofErr w:type="spellEnd"/>
      <w:r>
        <w:rPr>
          <w:rFonts w:ascii="Courier New"/>
          <w:spacing w:val="-46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45"/>
          <w:w w:val="105"/>
          <w:sz w:val="19"/>
        </w:rPr>
        <w:t xml:space="preserve"> </w:t>
      </w:r>
      <w:proofErr w:type="spellStart"/>
      <w:r>
        <w:rPr>
          <w:rFonts w:ascii="Courier New"/>
          <w:spacing w:val="1"/>
          <w:w w:val="105"/>
          <w:sz w:val="19"/>
        </w:rPr>
        <w:t>gut_GG_Txz</w:t>
      </w:r>
      <w:proofErr w:type="spellEnd"/>
      <w:r>
        <w:rPr>
          <w:rFonts w:ascii="Courier New"/>
          <w:spacing w:val="1"/>
          <w:w w:val="105"/>
          <w:sz w:val="19"/>
        </w:rPr>
        <w:t>[2].</w:t>
      </w:r>
      <w:proofErr w:type="spellStart"/>
      <w:r>
        <w:rPr>
          <w:rFonts w:ascii="Courier New"/>
          <w:spacing w:val="1"/>
          <w:w w:val="105"/>
          <w:sz w:val="19"/>
        </w:rPr>
        <w:t>nc</w:t>
      </w:r>
      <w:proofErr w:type="spellEnd"/>
    </w:p>
    <w:p w:rsidR="00D621D6" w:rsidRDefault="00DD4178">
      <w:pPr>
        <w:spacing w:before="149"/>
        <w:ind w:left="703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9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gravitypotentialgradient_gf</w:t>
      </w:r>
      <w:proofErr w:type="spellEnd"/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-Gradient</w:t>
      </w:r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YZ</w:t>
      </w:r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4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go_cons_gcf_2_tim_r4.gfc</w:t>
      </w:r>
      <w:r>
        <w:rPr>
          <w:rFonts w:ascii="Courier New"/>
          <w:spacing w:val="-3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InDemFile</w:t>
      </w:r>
      <w:proofErr w:type="spellEnd"/>
      <w:r>
        <w:rPr>
          <w:rFonts w:ascii="Courier New"/>
          <w:spacing w:val="-40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GUT_ACE2_5M.nc</w:t>
      </w:r>
    </w:p>
    <w:p w:rsidR="00D621D6" w:rsidRDefault="00DD4178">
      <w:pPr>
        <w:spacing w:before="48"/>
        <w:ind w:left="136" w:firstLine="1134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Gf</w:t>
      </w:r>
      <w:proofErr w:type="spellEnd"/>
      <w:r>
        <w:rPr>
          <w:rFonts w:ascii="Courier New"/>
          <w:spacing w:val="-46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output_original</w:t>
      </w:r>
      <w:proofErr w:type="spellEnd"/>
      <w:r>
        <w:rPr>
          <w:rFonts w:ascii="Courier New"/>
          <w:w w:val="105"/>
          <w:sz w:val="19"/>
        </w:rPr>
        <w:t>/GOCEeuTim4Txx[2].</w:t>
      </w:r>
      <w:proofErr w:type="spellStart"/>
      <w:r>
        <w:rPr>
          <w:rFonts w:ascii="Courier New"/>
          <w:w w:val="105"/>
          <w:sz w:val="19"/>
        </w:rPr>
        <w:t>nc</w:t>
      </w:r>
      <w:proofErr w:type="spellEnd"/>
      <w:r>
        <w:rPr>
          <w:rFonts w:ascii="Courier New"/>
          <w:spacing w:val="-46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45"/>
          <w:w w:val="105"/>
          <w:sz w:val="19"/>
        </w:rPr>
        <w:t xml:space="preserve"> </w:t>
      </w:r>
      <w:proofErr w:type="spellStart"/>
      <w:r>
        <w:rPr>
          <w:rFonts w:ascii="Courier New"/>
          <w:spacing w:val="1"/>
          <w:w w:val="105"/>
          <w:sz w:val="19"/>
        </w:rPr>
        <w:t>gut_GG_Tyz</w:t>
      </w:r>
      <w:proofErr w:type="spellEnd"/>
      <w:r>
        <w:rPr>
          <w:rFonts w:ascii="Courier New"/>
          <w:spacing w:val="1"/>
          <w:w w:val="105"/>
          <w:sz w:val="19"/>
        </w:rPr>
        <w:t>[2].</w:t>
      </w:r>
      <w:proofErr w:type="spellStart"/>
      <w:r>
        <w:rPr>
          <w:rFonts w:ascii="Courier New"/>
          <w:spacing w:val="1"/>
          <w:w w:val="105"/>
          <w:sz w:val="19"/>
        </w:rPr>
        <w:t>nc</w:t>
      </w:r>
      <w:proofErr w:type="spellEnd"/>
    </w:p>
    <w:p w:rsidR="00D621D6" w:rsidRDefault="00DD4178">
      <w:pPr>
        <w:spacing w:before="113" w:line="294" w:lineRule="auto"/>
        <w:ind w:left="1270" w:right="128" w:hanging="1134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w w:val="105"/>
          <w:sz w:val="24"/>
        </w:rPr>
        <w:t>New</w:t>
      </w:r>
      <w:r>
        <w:rPr>
          <w:rFonts w:ascii="Cambria"/>
          <w:b/>
          <w:spacing w:val="-26"/>
          <w:w w:val="105"/>
          <w:sz w:val="24"/>
        </w:rPr>
        <w:t xml:space="preserve"> </w:t>
      </w:r>
      <w:r>
        <w:rPr>
          <w:rFonts w:ascii="Cambria"/>
          <w:b/>
          <w:w w:val="105"/>
          <w:sz w:val="24"/>
        </w:rPr>
        <w:t>Output</w:t>
      </w:r>
      <w:r>
        <w:rPr>
          <w:rFonts w:ascii="Cambria"/>
          <w:b/>
          <w:spacing w:val="-25"/>
          <w:w w:val="105"/>
          <w:sz w:val="24"/>
        </w:rPr>
        <w:t xml:space="preserve"> </w:t>
      </w:r>
      <w:r>
        <w:rPr>
          <w:rFonts w:ascii="Cambria"/>
          <w:b/>
          <w:w w:val="105"/>
          <w:sz w:val="24"/>
        </w:rPr>
        <w:t>Files:</w:t>
      </w:r>
      <w:r>
        <w:rPr>
          <w:rFonts w:ascii="Cambria"/>
          <w:b/>
          <w:spacing w:val="-25"/>
          <w:w w:val="105"/>
          <w:sz w:val="24"/>
        </w:rPr>
        <w:t xml:space="preserve"> </w:t>
      </w:r>
      <w:r>
        <w:rPr>
          <w:rFonts w:ascii="Courier New"/>
          <w:w w:val="105"/>
          <w:sz w:val="19"/>
        </w:rPr>
        <w:t>gut_GG_Txx.nc,</w:t>
      </w:r>
      <w:r>
        <w:rPr>
          <w:rFonts w:ascii="Courier New"/>
          <w:spacing w:val="-51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gut_GG_Tyy.nc,</w:t>
      </w:r>
      <w:r>
        <w:rPr>
          <w:rFonts w:ascii="Courier New"/>
          <w:spacing w:val="-5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gut_GG_Tzz.nc,</w:t>
      </w:r>
      <w:r>
        <w:rPr>
          <w:rFonts w:ascii="Courier New"/>
          <w:spacing w:val="-51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gut_GG_Txy.nc,</w:t>
      </w:r>
      <w:r>
        <w:rPr>
          <w:rFonts w:ascii="Courier New"/>
          <w:spacing w:val="79"/>
          <w:w w:val="103"/>
          <w:sz w:val="19"/>
        </w:rPr>
        <w:t xml:space="preserve"> </w:t>
      </w:r>
      <w:r>
        <w:rPr>
          <w:rFonts w:ascii="Courier New"/>
          <w:w w:val="105"/>
          <w:sz w:val="19"/>
        </w:rPr>
        <w:t>gut_GG_Txz.nc,</w:t>
      </w:r>
      <w:r>
        <w:rPr>
          <w:rFonts w:ascii="Courier New"/>
          <w:spacing w:val="-2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gut_GG_Tyz.nc</w:t>
      </w:r>
      <w:r>
        <w:rPr>
          <w:rFonts w:ascii="Courier New"/>
          <w:spacing w:val="-2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(for</w:t>
      </w:r>
      <w:r>
        <w:rPr>
          <w:rFonts w:ascii="Courier New"/>
          <w:spacing w:val="-2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region</w:t>
      </w:r>
      <w:r>
        <w:rPr>
          <w:rFonts w:ascii="Courier New"/>
          <w:spacing w:val="-2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1)</w:t>
      </w:r>
      <w:r>
        <w:rPr>
          <w:rFonts w:ascii="Courier New"/>
          <w:spacing w:val="-2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and</w:t>
      </w:r>
      <w:r>
        <w:rPr>
          <w:rFonts w:ascii="Courier New"/>
          <w:spacing w:val="-20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gut_GG_Txx2.nc,</w:t>
      </w:r>
      <w:r>
        <w:rPr>
          <w:rFonts w:ascii="Courier New"/>
          <w:spacing w:val="73"/>
          <w:w w:val="103"/>
          <w:sz w:val="19"/>
        </w:rPr>
        <w:t xml:space="preserve"> </w:t>
      </w:r>
      <w:r>
        <w:rPr>
          <w:rFonts w:ascii="Courier New"/>
          <w:w w:val="105"/>
          <w:sz w:val="19"/>
        </w:rPr>
        <w:t>gut_GG_Tyy2.nc,</w:t>
      </w:r>
      <w:r>
        <w:rPr>
          <w:rFonts w:ascii="Courier New"/>
          <w:spacing w:val="-44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gut_GG_Tzz2.nc,</w:t>
      </w:r>
      <w:r>
        <w:rPr>
          <w:rFonts w:ascii="Courier New"/>
          <w:spacing w:val="-4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gut_GG_Txy2.nc,</w:t>
      </w:r>
      <w:r>
        <w:rPr>
          <w:rFonts w:ascii="Courier New"/>
          <w:spacing w:val="-43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gut_GG_Txz2.nc,</w:t>
      </w:r>
      <w:r>
        <w:rPr>
          <w:rFonts w:ascii="Courier New"/>
          <w:spacing w:val="85"/>
          <w:w w:val="103"/>
          <w:sz w:val="19"/>
        </w:rPr>
        <w:t xml:space="preserve"> </w:t>
      </w:r>
      <w:r>
        <w:rPr>
          <w:rFonts w:ascii="Courier New"/>
          <w:w w:val="105"/>
          <w:sz w:val="19"/>
        </w:rPr>
        <w:t>gut_GG_Tyz2.nc</w:t>
      </w:r>
      <w:r>
        <w:rPr>
          <w:rFonts w:ascii="Courier New"/>
          <w:spacing w:val="-1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(for</w:t>
      </w:r>
      <w:r>
        <w:rPr>
          <w:rFonts w:ascii="Courier New"/>
          <w:spacing w:val="-18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region</w:t>
      </w:r>
      <w:r>
        <w:rPr>
          <w:rFonts w:ascii="Courier New"/>
          <w:spacing w:val="-18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2).</w:t>
      </w:r>
    </w:p>
    <w:p w:rsidR="00D621D6" w:rsidRDefault="00DD4178">
      <w:pPr>
        <w:pStyle w:val="Heading5"/>
        <w:spacing w:before="179"/>
        <w:jc w:val="both"/>
        <w:rPr>
          <w:b w:val="0"/>
          <w:bCs w:val="0"/>
          <w:i w:val="0"/>
        </w:rPr>
      </w:pPr>
      <w:r>
        <w:t>Results</w:t>
      </w:r>
    </w:p>
    <w:p w:rsidR="00D621D6" w:rsidRDefault="00DD4178">
      <w:pPr>
        <w:pStyle w:val="BodyText"/>
        <w:spacing w:before="122"/>
        <w:ind w:right="127"/>
        <w:jc w:val="both"/>
      </w:pPr>
      <w:r>
        <w:t>The</w:t>
      </w:r>
      <w:r>
        <w:rPr>
          <w:spacing w:val="-2"/>
        </w:rPr>
        <w:t xml:space="preserve"> </w:t>
      </w:r>
      <w:r>
        <w:t>fields</w:t>
      </w:r>
      <w:r>
        <w:rPr>
          <w:spacing w:val="-1"/>
        </w:rPr>
        <w:t xml:space="preserve"> produced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xx</w:t>
      </w:r>
      <w:r>
        <w:rPr>
          <w:spacing w:val="-1"/>
        </w:rPr>
        <w:t xml:space="preserve"> gradient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coarse</w:t>
      </w:r>
      <w:r>
        <w:rPr>
          <w:spacing w:val="-2"/>
        </w:rPr>
        <w:t xml:space="preserve"> </w:t>
      </w:r>
      <w:r>
        <w:rPr>
          <w:spacing w:val="-1"/>
        </w:rPr>
        <w:t>resolution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shown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Figure</w:t>
      </w:r>
      <w:r>
        <w:rPr>
          <w:spacing w:val="-2"/>
        </w:rPr>
        <w:t xml:space="preserve"> </w:t>
      </w:r>
      <w:r>
        <w:t>6,</w:t>
      </w:r>
      <w:r>
        <w:rPr>
          <w:spacing w:val="-1"/>
        </w:rPr>
        <w:t xml:space="preserve"> </w:t>
      </w:r>
      <w:del w:id="176" w:author="Marco Restano" w:date="2016-09-01T11:55:00Z">
        <w:r w:rsidDel="00D51BC2">
          <w:rPr>
            <w:spacing w:val="-1"/>
          </w:rPr>
          <w:delText>and</w:delText>
        </w:r>
      </w:del>
      <w:ins w:id="177" w:author="Marco Restano" w:date="2016-09-01T11:53:00Z">
        <w:r w:rsidR="00164DB2">
          <w:rPr>
            <w:spacing w:val="-1"/>
          </w:rPr>
          <w:t>those</w:t>
        </w:r>
      </w:ins>
      <w:r>
        <w:rPr>
          <w:spacing w:val="38"/>
        </w:rPr>
        <w:t xml:space="preserve"> </w:t>
      </w:r>
      <w:r>
        <w:t>for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proofErr w:type="spellStart"/>
      <w:r>
        <w:t>yz</w:t>
      </w:r>
      <w:proofErr w:type="spellEnd"/>
      <w:r>
        <w:rPr>
          <w:spacing w:val="10"/>
        </w:rPr>
        <w:t xml:space="preserve"> </w:t>
      </w:r>
      <w:r>
        <w:rPr>
          <w:spacing w:val="-1"/>
        </w:rPr>
        <w:t>gradient</w:t>
      </w:r>
      <w:r>
        <w:rPr>
          <w:spacing w:val="10"/>
        </w:rPr>
        <w:t xml:space="preserve"> </w:t>
      </w:r>
      <w:ins w:id="178" w:author="Marco Restano" w:date="2016-09-01T11:53:00Z">
        <w:r w:rsidR="00D51BC2">
          <w:rPr>
            <w:spacing w:val="10"/>
          </w:rPr>
          <w:t xml:space="preserve">at </w:t>
        </w:r>
      </w:ins>
      <w:r>
        <w:t>fine</w:t>
      </w:r>
      <w:r>
        <w:rPr>
          <w:spacing w:val="11"/>
        </w:rPr>
        <w:t xml:space="preserve"> </w:t>
      </w:r>
      <w:r>
        <w:rPr>
          <w:spacing w:val="-1"/>
        </w:rPr>
        <w:t>resolution</w:t>
      </w:r>
      <w:r>
        <w:rPr>
          <w:spacing w:val="10"/>
        </w:rPr>
        <w:t xml:space="preserve"> </w:t>
      </w:r>
      <w:del w:id="179" w:author="Marco Restano" w:date="2016-09-01T11:53:00Z">
        <w:r w:rsidDel="00D51BC2">
          <w:rPr>
            <w:spacing w:val="-1"/>
          </w:rPr>
          <w:delText>output</w:delText>
        </w:r>
        <w:r w:rsidDel="00D51BC2">
          <w:rPr>
            <w:spacing w:val="10"/>
          </w:rPr>
          <w:delText xml:space="preserve"> </w:delText>
        </w:r>
      </w:del>
      <w:ins w:id="180" w:author="Marco Restano" w:date="2016-09-01T11:54:00Z">
        <w:r w:rsidR="00D51BC2">
          <w:rPr>
            <w:spacing w:val="10"/>
          </w:rPr>
          <w:t xml:space="preserve">are </w:t>
        </w:r>
      </w:ins>
      <w:r>
        <w:t>in</w:t>
      </w:r>
      <w:r>
        <w:rPr>
          <w:spacing w:val="10"/>
        </w:rPr>
        <w:t xml:space="preserve"> </w:t>
      </w:r>
      <w:r>
        <w:t>Figure</w:t>
      </w:r>
      <w:r>
        <w:rPr>
          <w:spacing w:val="10"/>
        </w:rPr>
        <w:t xml:space="preserve"> </w:t>
      </w:r>
      <w:r>
        <w:t>7.</w:t>
      </w:r>
      <w:r>
        <w:rPr>
          <w:spacing w:val="11"/>
        </w:rPr>
        <w:t xml:space="preserve"> </w:t>
      </w:r>
      <w:r>
        <w:t>Also</w:t>
      </w:r>
      <w:r>
        <w:rPr>
          <w:spacing w:val="10"/>
        </w:rPr>
        <w:t xml:space="preserve"> </w:t>
      </w:r>
      <w:r>
        <w:t>plotted</w:t>
      </w:r>
      <w:r>
        <w:rPr>
          <w:spacing w:val="10"/>
        </w:rPr>
        <w:t xml:space="preserve"> </w:t>
      </w:r>
      <w:r>
        <w:t>are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difference</w:t>
      </w:r>
      <w:r>
        <w:rPr>
          <w:spacing w:val="11"/>
        </w:rPr>
        <w:t xml:space="preserve"> </w:t>
      </w:r>
      <w:r>
        <w:t>fields</w:t>
      </w:r>
      <w:r>
        <w:rPr>
          <w:spacing w:val="37"/>
          <w:w w:val="99"/>
        </w:rPr>
        <w:t xml:space="preserve"> </w:t>
      </w:r>
      <w:r>
        <w:rPr>
          <w:spacing w:val="-1"/>
        </w:rPr>
        <w:t>between</w:t>
      </w:r>
      <w:r>
        <w:rPr>
          <w:spacing w:val="22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three</w:t>
      </w:r>
      <w:r>
        <w:rPr>
          <w:spacing w:val="22"/>
        </w:rPr>
        <w:t xml:space="preserve"> </w:t>
      </w:r>
      <w:r>
        <w:rPr>
          <w:spacing w:val="-1"/>
        </w:rPr>
        <w:t>calculations</w:t>
      </w:r>
      <w:r>
        <w:rPr>
          <w:spacing w:val="23"/>
        </w:rPr>
        <w:t xml:space="preserve"> </w:t>
      </w:r>
      <w:r>
        <w:rPr>
          <w:spacing w:val="-1"/>
        </w:rPr>
        <w:t>(</w:t>
      </w:r>
      <w:proofErr w:type="spellStart"/>
      <w:r>
        <w:rPr>
          <w:spacing w:val="-1"/>
        </w:rPr>
        <w:t>GrafLab</w:t>
      </w:r>
      <w:proofErr w:type="spellEnd"/>
      <w:r>
        <w:rPr>
          <w:spacing w:val="-1"/>
        </w:rPr>
        <w:t>,</w:t>
      </w:r>
      <w:r>
        <w:rPr>
          <w:spacing w:val="22"/>
        </w:rPr>
        <w:t xml:space="preserve"> </w:t>
      </w:r>
      <w:proofErr w:type="spellStart"/>
      <w:r>
        <w:rPr>
          <w:spacing w:val="-1"/>
        </w:rPr>
        <w:t>GeoCol</w:t>
      </w:r>
      <w:proofErr w:type="spellEnd"/>
      <w:r>
        <w:rPr>
          <w:spacing w:val="22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GUT)</w:t>
      </w:r>
      <w:r>
        <w:rPr>
          <w:spacing w:val="23"/>
        </w:rPr>
        <w:t xml:space="preserve"> </w:t>
      </w:r>
      <w:r>
        <w:t>for</w:t>
      </w:r>
      <w:r>
        <w:rPr>
          <w:spacing w:val="22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rPr>
          <w:spacing w:val="-1"/>
        </w:rPr>
        <w:t>coarse</w:t>
      </w:r>
      <w:r>
        <w:rPr>
          <w:spacing w:val="22"/>
        </w:rPr>
        <w:t xml:space="preserve"> </w:t>
      </w:r>
      <w:r>
        <w:rPr>
          <w:spacing w:val="-1"/>
        </w:rPr>
        <w:t>resolution</w:t>
      </w:r>
      <w:r>
        <w:rPr>
          <w:spacing w:val="22"/>
        </w:rPr>
        <w:t xml:space="preserve"> </w:t>
      </w:r>
      <w:r>
        <w:t>grid,</w:t>
      </w:r>
      <w:r>
        <w:rPr>
          <w:spacing w:val="71"/>
          <w:w w:val="99"/>
        </w:rPr>
        <w:t xml:space="preserve"> </w:t>
      </w:r>
      <w:r>
        <w:t>and</w:t>
      </w:r>
      <w:r>
        <w:rPr>
          <w:spacing w:val="30"/>
        </w:rPr>
        <w:t xml:space="preserve"> </w:t>
      </w:r>
      <w:r>
        <w:rPr>
          <w:spacing w:val="-1"/>
        </w:rPr>
        <w:t>between</w:t>
      </w:r>
      <w:r>
        <w:rPr>
          <w:spacing w:val="31"/>
        </w:rPr>
        <w:t xml:space="preserve"> </w:t>
      </w:r>
      <w:r>
        <w:rPr>
          <w:spacing w:val="-1"/>
        </w:rPr>
        <w:t>the</w:t>
      </w:r>
      <w:r>
        <w:rPr>
          <w:spacing w:val="31"/>
        </w:rPr>
        <w:t xml:space="preserve"> </w:t>
      </w:r>
      <w:proofErr w:type="spellStart"/>
      <w:r>
        <w:rPr>
          <w:spacing w:val="-1"/>
        </w:rPr>
        <w:t>GeoCol</w:t>
      </w:r>
      <w:proofErr w:type="spellEnd"/>
      <w:r>
        <w:rPr>
          <w:spacing w:val="31"/>
        </w:rPr>
        <w:t xml:space="preserve"> </w:t>
      </w:r>
      <w:r>
        <w:t>and</w:t>
      </w:r>
      <w:r>
        <w:rPr>
          <w:spacing w:val="31"/>
        </w:rPr>
        <w:t xml:space="preserve"> </w:t>
      </w:r>
      <w:r>
        <w:rPr>
          <w:spacing w:val="-1"/>
        </w:rPr>
        <w:t>GUT</w:t>
      </w:r>
      <w:r>
        <w:rPr>
          <w:spacing w:val="31"/>
        </w:rPr>
        <w:t xml:space="preserve"> </w:t>
      </w:r>
      <w:r>
        <w:rPr>
          <w:spacing w:val="-1"/>
        </w:rPr>
        <w:t>fields</w:t>
      </w:r>
      <w:r>
        <w:rPr>
          <w:spacing w:val="31"/>
        </w:rPr>
        <w:t xml:space="preserve"> </w:t>
      </w:r>
      <w:r>
        <w:rPr>
          <w:spacing w:val="-1"/>
        </w:rPr>
        <w:t>for</w:t>
      </w:r>
      <w:r>
        <w:rPr>
          <w:spacing w:val="31"/>
        </w:rPr>
        <w:t xml:space="preserve"> </w:t>
      </w:r>
      <w:r>
        <w:rPr>
          <w:spacing w:val="-1"/>
        </w:rPr>
        <w:t>the</w:t>
      </w:r>
      <w:r>
        <w:rPr>
          <w:spacing w:val="31"/>
        </w:rPr>
        <w:t xml:space="preserve"> </w:t>
      </w:r>
      <w:r>
        <w:t>fine</w:t>
      </w:r>
      <w:r>
        <w:rPr>
          <w:spacing w:val="31"/>
        </w:rPr>
        <w:t xml:space="preserve"> </w:t>
      </w:r>
      <w:r>
        <w:rPr>
          <w:spacing w:val="-1"/>
        </w:rPr>
        <w:t>resolution</w:t>
      </w:r>
      <w:r>
        <w:rPr>
          <w:spacing w:val="31"/>
        </w:rPr>
        <w:t xml:space="preserve"> </w:t>
      </w:r>
      <w:r>
        <w:rPr>
          <w:spacing w:val="-1"/>
        </w:rPr>
        <w:t>grid.</w:t>
      </w:r>
      <w:r>
        <w:rPr>
          <w:spacing w:val="32"/>
        </w:rPr>
        <w:t xml:space="preserve"> </w:t>
      </w:r>
      <w:r>
        <w:t>As</w:t>
      </w:r>
      <w:r>
        <w:rPr>
          <w:spacing w:val="31"/>
        </w:rPr>
        <w:t xml:space="preserve"> </w:t>
      </w:r>
      <w:r>
        <w:t>can</w:t>
      </w:r>
      <w:r>
        <w:rPr>
          <w:spacing w:val="31"/>
        </w:rPr>
        <w:t xml:space="preserve"> </w:t>
      </w:r>
      <w:r>
        <w:t>be</w:t>
      </w:r>
      <w:r>
        <w:rPr>
          <w:spacing w:val="31"/>
        </w:rPr>
        <w:t xml:space="preserve"> </w:t>
      </w:r>
      <w:r>
        <w:t>seen,</w:t>
      </w:r>
      <w:r>
        <w:rPr>
          <w:spacing w:val="31"/>
        </w:rPr>
        <w:t xml:space="preserve"> </w:t>
      </w:r>
      <w:r>
        <w:t>the</w:t>
      </w:r>
      <w:r>
        <w:rPr>
          <w:spacing w:val="51"/>
          <w:w w:val="99"/>
        </w:rPr>
        <w:t xml:space="preserve"> </w:t>
      </w:r>
      <w:r>
        <w:t>resultant</w:t>
      </w:r>
      <w:r>
        <w:rPr>
          <w:spacing w:val="4"/>
        </w:rPr>
        <w:t xml:space="preserve"> </w:t>
      </w:r>
      <w:r>
        <w:t>fields</w:t>
      </w:r>
      <w:r>
        <w:rPr>
          <w:spacing w:val="4"/>
        </w:rPr>
        <w:t xml:space="preserve"> </w:t>
      </w:r>
      <w:r>
        <w:t>are</w:t>
      </w:r>
      <w:r>
        <w:rPr>
          <w:spacing w:val="4"/>
        </w:rPr>
        <w:t xml:space="preserve"> </w:t>
      </w:r>
      <w:r>
        <w:t>very</w:t>
      </w:r>
      <w:r>
        <w:rPr>
          <w:spacing w:val="5"/>
        </w:rPr>
        <w:t xml:space="preserve"> </w:t>
      </w:r>
      <w:r>
        <w:t>similar</w:t>
      </w:r>
      <w:r>
        <w:rPr>
          <w:spacing w:val="4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terms</w:t>
      </w:r>
      <w:r>
        <w:rPr>
          <w:spacing w:val="5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features,</w:t>
      </w:r>
      <w:r>
        <w:rPr>
          <w:spacing w:val="4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almost</w:t>
      </w:r>
      <w:r>
        <w:rPr>
          <w:spacing w:val="5"/>
        </w:rPr>
        <w:t xml:space="preserve"> </w:t>
      </w:r>
      <w:r>
        <w:t>identical</w:t>
      </w:r>
      <w:r>
        <w:rPr>
          <w:spacing w:val="4"/>
        </w:rPr>
        <w:t xml:space="preserve"> </w:t>
      </w:r>
      <w:r>
        <w:t>by</w:t>
      </w:r>
      <w:r>
        <w:rPr>
          <w:spacing w:val="4"/>
        </w:rPr>
        <w:t xml:space="preserve"> </w:t>
      </w:r>
      <w:r>
        <w:t>eye.</w:t>
      </w:r>
      <w:r>
        <w:rPr>
          <w:spacing w:val="5"/>
        </w:rPr>
        <w:t xml:space="preserve"> </w:t>
      </w:r>
      <w:r>
        <w:t>However, it</w:t>
      </w:r>
      <w:r>
        <w:rPr>
          <w:spacing w:val="15"/>
        </w:rPr>
        <w:t xml:space="preserve"> </w:t>
      </w:r>
      <w:r>
        <w:t>is</w:t>
      </w:r>
      <w:r>
        <w:rPr>
          <w:spacing w:val="16"/>
        </w:rPr>
        <w:t xml:space="preserve"> </w:t>
      </w:r>
      <w:r>
        <w:rPr>
          <w:spacing w:val="-1"/>
        </w:rPr>
        <w:t>clear</w:t>
      </w:r>
      <w:r>
        <w:rPr>
          <w:spacing w:val="15"/>
        </w:rPr>
        <w:t xml:space="preserve"> </w:t>
      </w:r>
      <w:r>
        <w:t>that</w:t>
      </w:r>
      <w:r>
        <w:rPr>
          <w:spacing w:val="16"/>
        </w:rPr>
        <w:t xml:space="preserve"> </w:t>
      </w:r>
      <w:r>
        <w:t>GUT</w:t>
      </w:r>
      <w:r>
        <w:rPr>
          <w:spacing w:val="15"/>
        </w:rPr>
        <w:t xml:space="preserve"> </w:t>
      </w:r>
      <w:r>
        <w:t>has</w:t>
      </w:r>
      <w:r>
        <w:rPr>
          <w:spacing w:val="15"/>
        </w:rPr>
        <w:t xml:space="preserve"> </w:t>
      </w:r>
      <w:r>
        <w:t>much</w:t>
      </w:r>
      <w:r>
        <w:rPr>
          <w:spacing w:val="16"/>
        </w:rPr>
        <w:t xml:space="preserve"> </w:t>
      </w:r>
      <w:r>
        <w:t>greater</w:t>
      </w:r>
      <w:r>
        <w:rPr>
          <w:spacing w:val="15"/>
        </w:rPr>
        <w:t xml:space="preserve"> </w:t>
      </w:r>
      <w:r>
        <w:t>differences</w:t>
      </w:r>
      <w:r>
        <w:rPr>
          <w:spacing w:val="16"/>
        </w:rPr>
        <w:t xml:space="preserve"> </w:t>
      </w:r>
      <w:r>
        <w:t>from</w:t>
      </w:r>
      <w:r>
        <w:rPr>
          <w:spacing w:val="16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other</w:t>
      </w:r>
      <w:r>
        <w:rPr>
          <w:spacing w:val="16"/>
        </w:rPr>
        <w:t xml:space="preserve"> </w:t>
      </w:r>
      <w:r>
        <w:t>fields</w:t>
      </w:r>
      <w:r>
        <w:rPr>
          <w:spacing w:val="15"/>
        </w:rPr>
        <w:t xml:space="preserve"> </w:t>
      </w:r>
      <w:r>
        <w:t>than</w:t>
      </w:r>
      <w:r>
        <w:rPr>
          <w:spacing w:val="16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difference</w:t>
      </w:r>
      <w:r>
        <w:rPr>
          <w:spacing w:val="24"/>
          <w:w w:val="99"/>
        </w:rPr>
        <w:t xml:space="preserve"> </w:t>
      </w:r>
      <w:r>
        <w:rPr>
          <w:spacing w:val="-1"/>
        </w:rPr>
        <w:t>between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GeoCol</w:t>
      </w:r>
      <w:proofErr w:type="spellEnd"/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GrafLab</w:t>
      </w:r>
      <w:proofErr w:type="spellEnd"/>
      <w:r>
        <w:rPr>
          <w:spacing w:val="-4"/>
        </w:rPr>
        <w:t xml:space="preserve"> </w:t>
      </w:r>
      <w:r>
        <w:t>fields.</w:t>
      </w:r>
    </w:p>
    <w:p w:rsidR="00D621D6" w:rsidRDefault="00DD4178">
      <w:pPr>
        <w:pStyle w:val="BodyText"/>
        <w:spacing w:before="117" w:line="239" w:lineRule="auto"/>
        <w:ind w:right="127"/>
        <w:jc w:val="both"/>
      </w:pPr>
      <w:r>
        <w:t>The</w:t>
      </w:r>
      <w:r>
        <w:rPr>
          <w:spacing w:val="31"/>
        </w:rPr>
        <w:t xml:space="preserve"> </w:t>
      </w:r>
      <w:r>
        <w:t>statistics</w:t>
      </w:r>
      <w:r>
        <w:rPr>
          <w:spacing w:val="31"/>
        </w:rPr>
        <w:t xml:space="preserve"> </w:t>
      </w:r>
      <w:r>
        <w:t>for</w:t>
      </w:r>
      <w:r>
        <w:rPr>
          <w:spacing w:val="31"/>
        </w:rPr>
        <w:t xml:space="preserve"> </w:t>
      </w:r>
      <w:r>
        <w:rPr>
          <w:spacing w:val="-1"/>
        </w:rPr>
        <w:t>comparisons</w:t>
      </w:r>
      <w:r>
        <w:rPr>
          <w:spacing w:val="32"/>
        </w:rPr>
        <w:t xml:space="preserve"> </w:t>
      </w:r>
      <w:r>
        <w:t>of</w:t>
      </w:r>
      <w:r>
        <w:rPr>
          <w:spacing w:val="31"/>
        </w:rPr>
        <w:t xml:space="preserve"> </w:t>
      </w:r>
      <w:r>
        <w:t>all</w:t>
      </w:r>
      <w:r>
        <w:rPr>
          <w:spacing w:val="31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gradient</w:t>
      </w:r>
      <w:r>
        <w:rPr>
          <w:spacing w:val="31"/>
        </w:rPr>
        <w:t xml:space="preserve"> </w:t>
      </w:r>
      <w:r>
        <w:t>components</w:t>
      </w:r>
      <w:r>
        <w:rPr>
          <w:spacing w:val="31"/>
        </w:rPr>
        <w:t xml:space="preserve"> </w:t>
      </w:r>
      <w:ins w:id="181" w:author="Marco Restano" w:date="2016-09-01T11:56:00Z">
        <w:r w:rsidR="00D51BC2">
          <w:t>for</w:t>
        </w:r>
        <w:r w:rsidR="00D51BC2">
          <w:rPr>
            <w:spacing w:val="2"/>
          </w:rPr>
          <w:t xml:space="preserve"> </w:t>
        </w:r>
        <w:r w:rsidR="00D51BC2">
          <w:t>the</w:t>
        </w:r>
        <w:r w:rsidR="00D51BC2">
          <w:rPr>
            <w:spacing w:val="2"/>
          </w:rPr>
          <w:t xml:space="preserve"> </w:t>
        </w:r>
        <w:r w:rsidR="00D51BC2">
          <w:t>two</w:t>
        </w:r>
        <w:r w:rsidR="00D51BC2">
          <w:rPr>
            <w:spacing w:val="3"/>
          </w:rPr>
          <w:t xml:space="preserve"> </w:t>
        </w:r>
        <w:r w:rsidR="00D51BC2">
          <w:rPr>
            <w:spacing w:val="-1"/>
          </w:rPr>
          <w:t xml:space="preserve">regions </w:t>
        </w:r>
      </w:ins>
      <w:r>
        <w:rPr>
          <w:spacing w:val="-1"/>
        </w:rPr>
        <w:t>are</w:t>
      </w:r>
      <w:r>
        <w:rPr>
          <w:spacing w:val="32"/>
        </w:rPr>
        <w:t xml:space="preserve"> </w:t>
      </w:r>
      <w:r>
        <w:rPr>
          <w:spacing w:val="-1"/>
        </w:rPr>
        <w:t>given</w:t>
      </w:r>
      <w:r>
        <w:rPr>
          <w:spacing w:val="31"/>
        </w:rPr>
        <w:t xml:space="preserve"> </w:t>
      </w:r>
      <w:r>
        <w:rPr>
          <w:spacing w:val="-1"/>
        </w:rPr>
        <w:t>in</w:t>
      </w:r>
      <w:r>
        <w:rPr>
          <w:spacing w:val="31"/>
        </w:rPr>
        <w:t xml:space="preserve"> </w:t>
      </w:r>
      <w:r>
        <w:rPr>
          <w:spacing w:val="-1"/>
        </w:rPr>
        <w:t>the</w:t>
      </w:r>
      <w:r>
        <w:rPr>
          <w:spacing w:val="32"/>
        </w:rPr>
        <w:t xml:space="preserve"> </w:t>
      </w:r>
      <w:r>
        <w:rPr>
          <w:spacing w:val="-1"/>
        </w:rPr>
        <w:t>following</w:t>
      </w:r>
      <w:r>
        <w:rPr>
          <w:spacing w:val="41"/>
        </w:rPr>
        <w:t xml:space="preserve"> </w:t>
      </w:r>
      <w:r>
        <w:t>tables</w:t>
      </w:r>
      <w:del w:id="182" w:author="Marco Restano" w:date="2016-09-01T11:56:00Z">
        <w:r w:rsidDel="00D51BC2">
          <w:delText>,</w:delText>
        </w:r>
        <w:r w:rsidDel="00D51BC2">
          <w:rPr>
            <w:spacing w:val="2"/>
          </w:rPr>
          <w:delText xml:space="preserve"> </w:delText>
        </w:r>
        <w:r w:rsidDel="00D51BC2">
          <w:delText>for</w:delText>
        </w:r>
        <w:r w:rsidDel="00D51BC2">
          <w:rPr>
            <w:spacing w:val="2"/>
          </w:rPr>
          <w:delText xml:space="preserve"> </w:delText>
        </w:r>
        <w:r w:rsidDel="00D51BC2">
          <w:delText>the</w:delText>
        </w:r>
        <w:r w:rsidDel="00D51BC2">
          <w:rPr>
            <w:spacing w:val="2"/>
          </w:rPr>
          <w:delText xml:space="preserve"> </w:delText>
        </w:r>
        <w:r w:rsidDel="00D51BC2">
          <w:delText>two</w:delText>
        </w:r>
        <w:r w:rsidDel="00D51BC2">
          <w:rPr>
            <w:spacing w:val="3"/>
          </w:rPr>
          <w:delText xml:space="preserve"> </w:delText>
        </w:r>
        <w:r w:rsidDel="00D51BC2">
          <w:rPr>
            <w:spacing w:val="-1"/>
          </w:rPr>
          <w:delText>regions</w:delText>
        </w:r>
      </w:del>
      <w:r>
        <w:rPr>
          <w:spacing w:val="-1"/>
        </w:rPr>
        <w:t>.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proofErr w:type="spellStart"/>
      <w:r>
        <w:t>GeoCol</w:t>
      </w:r>
      <w:proofErr w:type="spellEnd"/>
      <w:r>
        <w:rPr>
          <w:spacing w:val="3"/>
        </w:rPr>
        <w:t xml:space="preserve"> </w:t>
      </w:r>
      <w:r>
        <w:rPr>
          <w:spacing w:val="-1"/>
        </w:rPr>
        <w:t>and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GrafLab</w:t>
      </w:r>
      <w:proofErr w:type="spellEnd"/>
      <w:r>
        <w:rPr>
          <w:spacing w:val="2"/>
        </w:rPr>
        <w:t xml:space="preserve"> </w:t>
      </w:r>
      <w:r>
        <w:t>results</w:t>
      </w:r>
      <w:r>
        <w:rPr>
          <w:spacing w:val="2"/>
        </w:rPr>
        <w:t xml:space="preserve"> </w:t>
      </w:r>
      <w:r>
        <w:t>are</w:t>
      </w:r>
      <w:r>
        <w:rPr>
          <w:spacing w:val="3"/>
        </w:rPr>
        <w:t xml:space="preserve"> </w:t>
      </w:r>
      <w:r>
        <w:rPr>
          <w:spacing w:val="-1"/>
        </w:rPr>
        <w:t>virtually</w:t>
      </w:r>
      <w:r>
        <w:rPr>
          <w:spacing w:val="2"/>
        </w:rPr>
        <w:t xml:space="preserve"> </w:t>
      </w:r>
      <w:r>
        <w:rPr>
          <w:spacing w:val="-1"/>
        </w:rPr>
        <w:t>identical,</w:t>
      </w:r>
      <w:r>
        <w:rPr>
          <w:spacing w:val="2"/>
        </w:rPr>
        <w:t xml:space="preserve"> </w:t>
      </w:r>
      <w:del w:id="183" w:author="Marco Restano" w:date="2016-09-01T11:56:00Z">
        <w:r w:rsidDel="00D51BC2">
          <w:delText>to</w:delText>
        </w:r>
        <w:r w:rsidDel="00D51BC2">
          <w:rPr>
            <w:spacing w:val="3"/>
          </w:rPr>
          <w:delText xml:space="preserve"> </w:delText>
        </w:r>
      </w:del>
      <w:r>
        <w:rPr>
          <w:spacing w:val="-1"/>
        </w:rPr>
        <w:t>within</w:t>
      </w:r>
      <w:r>
        <w:rPr>
          <w:spacing w:val="52"/>
          <w:w w:val="99"/>
        </w:rPr>
        <w:t xml:space="preserve"> </w:t>
      </w:r>
      <w:r w:rsidRPr="002D460D">
        <w:rPr>
          <w:spacing w:val="-1"/>
          <w:w w:val="85"/>
        </w:rPr>
        <w:t>5*1e</w:t>
      </w:r>
      <w:r w:rsidRPr="002D460D">
        <w:rPr>
          <w:spacing w:val="-3"/>
          <w:w w:val="85"/>
        </w:rPr>
        <w:t>-</w:t>
      </w:r>
      <w:r w:rsidRPr="002D460D">
        <w:rPr>
          <w:spacing w:val="-1"/>
          <w:w w:val="85"/>
        </w:rPr>
        <w:t>4</w:t>
      </w:r>
      <w:r w:rsidRPr="002D460D">
        <w:rPr>
          <w:spacing w:val="1"/>
          <w:w w:val="85"/>
        </w:rPr>
        <w:t xml:space="preserve"> </w:t>
      </w:r>
      <w:proofErr w:type="spellStart"/>
      <w:r w:rsidRPr="002D460D">
        <w:rPr>
          <w:spacing w:val="-1"/>
          <w:w w:val="85"/>
        </w:rPr>
        <w:t>eotvos</w:t>
      </w:r>
      <w:proofErr w:type="spellEnd"/>
      <w:r w:rsidRPr="002D460D">
        <w:rPr>
          <w:spacing w:val="1"/>
          <w:w w:val="85"/>
        </w:rPr>
        <w:t xml:space="preserve"> </w:t>
      </w:r>
      <w:r w:rsidRPr="002D460D">
        <w:rPr>
          <w:spacing w:val="-1"/>
          <w:w w:val="85"/>
        </w:rPr>
        <w:t>(1e</w:t>
      </w:r>
      <w:r w:rsidRPr="002D460D">
        <w:rPr>
          <w:spacing w:val="-3"/>
          <w:w w:val="85"/>
        </w:rPr>
        <w:t>-</w:t>
      </w:r>
      <w:r w:rsidRPr="002D460D">
        <w:rPr>
          <w:spacing w:val="-1"/>
          <w:w w:val="85"/>
        </w:rPr>
        <w:t>9</w:t>
      </w:r>
      <w:r w:rsidRPr="002D460D">
        <w:rPr>
          <w:spacing w:val="1"/>
          <w:w w:val="85"/>
        </w:rPr>
        <w:t xml:space="preserve"> </w:t>
      </w:r>
      <w:r w:rsidRPr="002D460D">
        <w:rPr>
          <w:spacing w:val="-1"/>
          <w:w w:val="85"/>
        </w:rPr>
        <w:t>s</w:t>
      </w:r>
      <w:r w:rsidRPr="00D51BC2">
        <w:rPr>
          <w:spacing w:val="-3"/>
          <w:w w:val="85"/>
          <w:position w:val="6"/>
          <w:rPrChange w:id="184" w:author="Marco Restano" w:date="2016-09-01T11:57:00Z">
            <w:rPr>
              <w:spacing w:val="-3"/>
              <w:w w:val="85"/>
              <w:position w:val="6"/>
              <w:sz w:val="16"/>
              <w:szCs w:val="16"/>
            </w:rPr>
          </w:rPrChange>
        </w:rPr>
        <w:t>-</w:t>
      </w:r>
      <w:r w:rsidRPr="00D51BC2">
        <w:rPr>
          <w:spacing w:val="-1"/>
          <w:w w:val="85"/>
          <w:position w:val="6"/>
          <w:rPrChange w:id="185" w:author="Marco Restano" w:date="2016-09-01T11:57:00Z">
            <w:rPr>
              <w:spacing w:val="-1"/>
              <w:w w:val="85"/>
              <w:position w:val="6"/>
              <w:sz w:val="16"/>
              <w:szCs w:val="16"/>
            </w:rPr>
          </w:rPrChange>
        </w:rPr>
        <w:t>1</w:t>
      </w:r>
      <w:r w:rsidRPr="002D460D">
        <w:rPr>
          <w:spacing w:val="-1"/>
          <w:w w:val="85"/>
        </w:rPr>
        <w:t>).</w:t>
      </w:r>
    </w:p>
    <w:p w:rsidR="00D621D6" w:rsidRDefault="00DD4178">
      <w:pPr>
        <w:pStyle w:val="BodyText"/>
        <w:spacing w:before="122"/>
        <w:ind w:right="127"/>
        <w:jc w:val="both"/>
      </w:pPr>
      <w:r>
        <w:t>Over</w:t>
      </w:r>
      <w:r>
        <w:rPr>
          <w:spacing w:val="43"/>
        </w:rPr>
        <w:t xml:space="preserve"> </w:t>
      </w:r>
      <w:r>
        <w:t>the</w:t>
      </w:r>
      <w:r>
        <w:rPr>
          <w:spacing w:val="44"/>
        </w:rPr>
        <w:t xml:space="preserve"> </w:t>
      </w:r>
      <w:r>
        <w:t>majority</w:t>
      </w:r>
      <w:r>
        <w:rPr>
          <w:spacing w:val="43"/>
        </w:rPr>
        <w:t xml:space="preserve"> </w:t>
      </w:r>
      <w:r>
        <w:t>of</w:t>
      </w:r>
      <w:r>
        <w:rPr>
          <w:spacing w:val="44"/>
        </w:rPr>
        <w:t xml:space="preserve"> </w:t>
      </w:r>
      <w:r>
        <w:t>the</w:t>
      </w:r>
      <w:r>
        <w:rPr>
          <w:spacing w:val="43"/>
        </w:rPr>
        <w:t xml:space="preserve"> </w:t>
      </w:r>
      <w:r>
        <w:t>region,</w:t>
      </w:r>
      <w:r>
        <w:rPr>
          <w:spacing w:val="44"/>
        </w:rPr>
        <w:t xml:space="preserve"> </w:t>
      </w:r>
      <w:r>
        <w:t>where</w:t>
      </w:r>
      <w:ins w:id="186" w:author="Marco Restano" w:date="2016-09-01T11:57:00Z">
        <w:r w:rsidR="00D51BC2">
          <w:t xml:space="preserve"> </w:t>
        </w:r>
      </w:ins>
      <w:del w:id="187" w:author="Marco Restano" w:date="2016-09-01T11:57:00Z">
        <w:r w:rsidDel="00D51BC2">
          <w:rPr>
            <w:spacing w:val="44"/>
          </w:rPr>
          <w:delText xml:space="preserve"> </w:delText>
        </w:r>
        <w:r w:rsidDel="00D51BC2">
          <w:delText>the</w:delText>
        </w:r>
        <w:r w:rsidDel="00D51BC2">
          <w:rPr>
            <w:spacing w:val="43"/>
          </w:rPr>
          <w:delText xml:space="preserve"> </w:delText>
        </w:r>
        <w:r w:rsidDel="00D51BC2">
          <w:delText>gradients</w:delText>
        </w:r>
        <w:r w:rsidDel="00D51BC2">
          <w:rPr>
            <w:spacing w:val="44"/>
          </w:rPr>
          <w:delText xml:space="preserve"> </w:delText>
        </w:r>
        <w:r w:rsidDel="00D51BC2">
          <w:delText>of</w:delText>
        </w:r>
        <w:r w:rsidDel="00D51BC2">
          <w:rPr>
            <w:spacing w:val="43"/>
          </w:rPr>
          <w:delText xml:space="preserve"> </w:delText>
        </w:r>
      </w:del>
      <w:r>
        <w:t>gravity</w:t>
      </w:r>
      <w:r>
        <w:rPr>
          <w:spacing w:val="44"/>
        </w:rPr>
        <w:t xml:space="preserve"> </w:t>
      </w:r>
      <w:r>
        <w:t>gradient</w:t>
      </w:r>
      <w:ins w:id="188" w:author="Marco Restano" w:date="2016-09-01T11:57:00Z">
        <w:r w:rsidR="00D51BC2">
          <w:t>s</w:t>
        </w:r>
      </w:ins>
      <w:r>
        <w:rPr>
          <w:spacing w:val="43"/>
        </w:rPr>
        <w:t xml:space="preserve"> </w:t>
      </w:r>
      <w:r>
        <w:t>are</w:t>
      </w:r>
      <w:r>
        <w:rPr>
          <w:spacing w:val="44"/>
        </w:rPr>
        <w:t xml:space="preserve"> </w:t>
      </w:r>
      <w:r>
        <w:t>small,</w:t>
      </w:r>
      <w:r>
        <w:rPr>
          <w:spacing w:val="44"/>
        </w:rPr>
        <w:t xml:space="preserve"> </w:t>
      </w:r>
      <w:r>
        <w:t>the</w:t>
      </w:r>
      <w:r>
        <w:rPr>
          <w:w w:val="99"/>
        </w:rPr>
        <w:t xml:space="preserve"> </w:t>
      </w:r>
      <w:r>
        <w:t>difference</w:t>
      </w:r>
      <w:r>
        <w:rPr>
          <w:spacing w:val="14"/>
        </w:rPr>
        <w:t xml:space="preserve"> </w:t>
      </w:r>
      <w:r>
        <w:t>between</w:t>
      </w:r>
      <w:r>
        <w:rPr>
          <w:spacing w:val="15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fields</w:t>
      </w:r>
      <w:r>
        <w:rPr>
          <w:spacing w:val="15"/>
        </w:rPr>
        <w:t xml:space="preserve"> </w:t>
      </w:r>
      <w:r>
        <w:t>is</w:t>
      </w:r>
      <w:r>
        <w:rPr>
          <w:spacing w:val="14"/>
        </w:rPr>
        <w:t xml:space="preserve"> </w:t>
      </w:r>
      <w:r>
        <w:t>very</w:t>
      </w:r>
      <w:r>
        <w:rPr>
          <w:spacing w:val="15"/>
        </w:rPr>
        <w:t xml:space="preserve"> </w:t>
      </w:r>
      <w:r>
        <w:t>small</w:t>
      </w:r>
      <w:r>
        <w:rPr>
          <w:spacing w:val="14"/>
        </w:rPr>
        <w:t xml:space="preserve"> </w:t>
      </w:r>
      <w:r>
        <w:t>in</w:t>
      </w:r>
      <w:r>
        <w:rPr>
          <w:spacing w:val="15"/>
        </w:rPr>
        <w:t xml:space="preserve"> </w:t>
      </w:r>
      <w:r>
        <w:t>all</w:t>
      </w:r>
      <w:r>
        <w:rPr>
          <w:spacing w:val="14"/>
        </w:rPr>
        <w:t xml:space="preserve"> </w:t>
      </w:r>
      <w:r>
        <w:t>cases.</w:t>
      </w:r>
      <w:r>
        <w:rPr>
          <w:spacing w:val="15"/>
        </w:rPr>
        <w:t xml:space="preserve"> </w:t>
      </w:r>
      <w:r>
        <w:t>However,</w:t>
      </w:r>
      <w:r>
        <w:rPr>
          <w:spacing w:val="14"/>
        </w:rPr>
        <w:t xml:space="preserve"> </w:t>
      </w:r>
      <w:r>
        <w:t>in</w:t>
      </w:r>
      <w:r>
        <w:rPr>
          <w:spacing w:val="15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regions</w:t>
      </w:r>
      <w:r>
        <w:rPr>
          <w:spacing w:val="15"/>
        </w:rPr>
        <w:t xml:space="preserve"> </w:t>
      </w:r>
      <w:r>
        <w:t>where</w:t>
      </w:r>
      <w:r>
        <w:rPr>
          <w:spacing w:val="14"/>
        </w:rPr>
        <w:t xml:space="preserve"> </w:t>
      </w:r>
      <w:r>
        <w:t>the</w:t>
      </w:r>
      <w:r>
        <w:rPr>
          <w:w w:val="99"/>
        </w:rPr>
        <w:t xml:space="preserve"> </w:t>
      </w:r>
      <w:r>
        <w:t>change</w:t>
      </w:r>
      <w:r>
        <w:rPr>
          <w:spacing w:val="27"/>
        </w:rPr>
        <w:t xml:space="preserve"> </w:t>
      </w:r>
      <w:r>
        <w:t>in</w:t>
      </w:r>
      <w:r>
        <w:rPr>
          <w:spacing w:val="28"/>
        </w:rPr>
        <w:t xml:space="preserve"> </w:t>
      </w:r>
      <w:r>
        <w:rPr>
          <w:spacing w:val="-1"/>
        </w:rPr>
        <w:t>gradient</w:t>
      </w:r>
      <w:r>
        <w:rPr>
          <w:spacing w:val="28"/>
        </w:rPr>
        <w:t xml:space="preserve"> </w:t>
      </w:r>
      <w:r>
        <w:t>is</w:t>
      </w:r>
      <w:r>
        <w:rPr>
          <w:spacing w:val="28"/>
        </w:rPr>
        <w:t xml:space="preserve"> </w:t>
      </w:r>
      <w:r>
        <w:t>very</w:t>
      </w:r>
      <w:r>
        <w:rPr>
          <w:spacing w:val="27"/>
        </w:rPr>
        <w:t xml:space="preserve"> </w:t>
      </w:r>
      <w:r>
        <w:rPr>
          <w:spacing w:val="-1"/>
        </w:rPr>
        <w:t>large,</w:t>
      </w:r>
      <w:r>
        <w:rPr>
          <w:spacing w:val="29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difference</w:t>
      </w:r>
      <w:r>
        <w:rPr>
          <w:spacing w:val="26"/>
        </w:rPr>
        <w:t xml:space="preserve"> </w:t>
      </w:r>
      <w:r>
        <w:t>in</w:t>
      </w:r>
      <w:r>
        <w:rPr>
          <w:spacing w:val="28"/>
        </w:rPr>
        <w:t xml:space="preserve"> </w:t>
      </w:r>
      <w:r>
        <w:t>fields</w:t>
      </w:r>
      <w:r>
        <w:rPr>
          <w:spacing w:val="27"/>
        </w:rPr>
        <w:t xml:space="preserve"> </w:t>
      </w:r>
      <w:r>
        <w:t>is</w:t>
      </w:r>
      <w:r>
        <w:rPr>
          <w:spacing w:val="28"/>
        </w:rPr>
        <w:t xml:space="preserve"> </w:t>
      </w:r>
      <w:r>
        <w:t>correspondingly</w:t>
      </w:r>
      <w:r>
        <w:rPr>
          <w:spacing w:val="28"/>
        </w:rPr>
        <w:t xml:space="preserve"> </w:t>
      </w:r>
      <w:r>
        <w:rPr>
          <w:spacing w:val="-1"/>
        </w:rPr>
        <w:t>large.</w:t>
      </w:r>
      <w:r>
        <w:rPr>
          <w:spacing w:val="28"/>
        </w:rPr>
        <w:t xml:space="preserve"> </w:t>
      </w:r>
      <w:r>
        <w:t>This</w:t>
      </w:r>
      <w:r>
        <w:rPr>
          <w:spacing w:val="28"/>
        </w:rPr>
        <w:t xml:space="preserve"> </w:t>
      </w:r>
      <w:r>
        <w:t>is</w:t>
      </w:r>
      <w:r>
        <w:rPr>
          <w:spacing w:val="26"/>
          <w:w w:val="99"/>
        </w:rPr>
        <w:t xml:space="preserve"> </w:t>
      </w:r>
      <w:r>
        <w:t>demonstrated</w:t>
      </w:r>
      <w:r>
        <w:rPr>
          <w:spacing w:val="18"/>
        </w:rPr>
        <w:t xml:space="preserve"> </w:t>
      </w:r>
      <w:r>
        <w:t>in</w:t>
      </w:r>
      <w:r>
        <w:rPr>
          <w:spacing w:val="19"/>
        </w:rPr>
        <w:t xml:space="preserve"> </w:t>
      </w:r>
      <w:r>
        <w:t>Figure</w:t>
      </w:r>
      <w:r>
        <w:rPr>
          <w:spacing w:val="19"/>
        </w:rPr>
        <w:t xml:space="preserve"> </w:t>
      </w:r>
      <w:r>
        <w:t>8,</w:t>
      </w:r>
      <w:r>
        <w:rPr>
          <w:spacing w:val="18"/>
        </w:rPr>
        <w:t xml:space="preserve"> </w:t>
      </w:r>
      <w:r>
        <w:t>which</w:t>
      </w:r>
      <w:r>
        <w:rPr>
          <w:spacing w:val="19"/>
        </w:rPr>
        <w:t xml:space="preserve"> </w:t>
      </w:r>
      <w:r>
        <w:t>shows</w:t>
      </w:r>
      <w:r>
        <w:rPr>
          <w:spacing w:val="19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very</w:t>
      </w:r>
      <w:r>
        <w:rPr>
          <w:spacing w:val="19"/>
        </w:rPr>
        <w:t xml:space="preserve"> </w:t>
      </w:r>
      <w:r>
        <w:t>small</w:t>
      </w:r>
      <w:r>
        <w:rPr>
          <w:spacing w:val="19"/>
        </w:rPr>
        <w:t xml:space="preserve"> </w:t>
      </w:r>
      <w:r>
        <w:t>section</w:t>
      </w:r>
      <w:r>
        <w:rPr>
          <w:spacing w:val="18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Alps,</w:t>
      </w:r>
      <w:r>
        <w:rPr>
          <w:spacing w:val="19"/>
        </w:rPr>
        <w:t xml:space="preserve"> </w:t>
      </w:r>
      <w:r>
        <w:rPr>
          <w:spacing w:val="-1"/>
        </w:rPr>
        <w:t>where</w:t>
      </w:r>
      <w:r>
        <w:rPr>
          <w:spacing w:val="20"/>
        </w:rPr>
        <w:t xml:space="preserve"> </w:t>
      </w:r>
      <w:r>
        <w:rPr>
          <w:spacing w:val="-1"/>
        </w:rPr>
        <w:t>there</w:t>
      </w:r>
      <w:r>
        <w:rPr>
          <w:spacing w:val="20"/>
        </w:rPr>
        <w:t xml:space="preserve"> </w:t>
      </w:r>
      <w:r>
        <w:t>is</w:t>
      </w:r>
      <w:r>
        <w:rPr>
          <w:spacing w:val="19"/>
        </w:rPr>
        <w:t xml:space="preserve"> </w:t>
      </w:r>
      <w:r>
        <w:t>a</w:t>
      </w:r>
      <w:r>
        <w:rPr>
          <w:spacing w:val="25"/>
        </w:rPr>
        <w:t xml:space="preserve"> </w:t>
      </w:r>
      <w:r>
        <w:t>very</w:t>
      </w:r>
      <w:r>
        <w:rPr>
          <w:spacing w:val="27"/>
        </w:rPr>
        <w:t xml:space="preserve"> </w:t>
      </w:r>
      <w:r>
        <w:t>strong</w:t>
      </w:r>
      <w:r>
        <w:rPr>
          <w:spacing w:val="28"/>
        </w:rPr>
        <w:t xml:space="preserve"> </w:t>
      </w:r>
      <w:r>
        <w:rPr>
          <w:spacing w:val="-1"/>
        </w:rPr>
        <w:t>short</w:t>
      </w:r>
      <w:r>
        <w:rPr>
          <w:spacing w:val="-3"/>
        </w:rPr>
        <w:t>-</w:t>
      </w:r>
      <w:r>
        <w:rPr>
          <w:spacing w:val="-1"/>
        </w:rPr>
        <w:t>scale</w:t>
      </w:r>
      <w:r>
        <w:rPr>
          <w:spacing w:val="28"/>
        </w:rPr>
        <w:t xml:space="preserve"> </w:t>
      </w:r>
      <w:r>
        <w:t>change</w:t>
      </w:r>
      <w:r>
        <w:rPr>
          <w:spacing w:val="27"/>
        </w:rPr>
        <w:t xml:space="preserve"> </w:t>
      </w:r>
      <w:r>
        <w:t>in</w:t>
      </w:r>
      <w:r>
        <w:rPr>
          <w:spacing w:val="28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gravity</w:t>
      </w:r>
      <w:r>
        <w:rPr>
          <w:spacing w:val="27"/>
        </w:rPr>
        <w:t xml:space="preserve"> </w:t>
      </w:r>
      <w:r>
        <w:t>gradients.</w:t>
      </w:r>
      <w:r>
        <w:rPr>
          <w:spacing w:val="28"/>
        </w:rPr>
        <w:t xml:space="preserve"> </w:t>
      </w:r>
      <w:r>
        <w:t>As</w:t>
      </w:r>
      <w:r>
        <w:rPr>
          <w:spacing w:val="28"/>
        </w:rPr>
        <w:t xml:space="preserve"> </w:t>
      </w:r>
      <w:r>
        <w:t>can</w:t>
      </w:r>
      <w:r>
        <w:rPr>
          <w:spacing w:val="27"/>
        </w:rPr>
        <w:t xml:space="preserve"> </w:t>
      </w:r>
      <w:r>
        <w:t>be</w:t>
      </w:r>
      <w:r>
        <w:rPr>
          <w:spacing w:val="28"/>
        </w:rPr>
        <w:t xml:space="preserve"> </w:t>
      </w:r>
      <w:r>
        <w:t>seen,</w:t>
      </w:r>
      <w:r>
        <w:rPr>
          <w:spacing w:val="28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differences</w:t>
      </w:r>
      <w:r>
        <w:rPr>
          <w:spacing w:val="24"/>
          <w:w w:val="99"/>
        </w:rPr>
        <w:t xml:space="preserve"> </w:t>
      </w:r>
      <w:r>
        <w:rPr>
          <w:spacing w:val="-1"/>
        </w:rPr>
        <w:t>between</w:t>
      </w:r>
      <w:r>
        <w:rPr>
          <w:spacing w:val="26"/>
        </w:rPr>
        <w:t xml:space="preserve"> </w:t>
      </w:r>
      <w:r>
        <w:rPr>
          <w:spacing w:val="-1"/>
        </w:rPr>
        <w:t>the</w:t>
      </w:r>
      <w:r>
        <w:rPr>
          <w:spacing w:val="26"/>
        </w:rPr>
        <w:t xml:space="preserve"> </w:t>
      </w:r>
      <w:r>
        <w:rPr>
          <w:spacing w:val="-1"/>
        </w:rPr>
        <w:t>fields</w:t>
      </w:r>
      <w:r>
        <w:rPr>
          <w:spacing w:val="27"/>
        </w:rPr>
        <w:t xml:space="preserve"> </w:t>
      </w:r>
      <w:r>
        <w:rPr>
          <w:spacing w:val="-1"/>
        </w:rPr>
        <w:t>are</w:t>
      </w:r>
      <w:r>
        <w:rPr>
          <w:spacing w:val="26"/>
        </w:rPr>
        <w:t xml:space="preserve"> </w:t>
      </w:r>
      <w:r>
        <w:rPr>
          <w:spacing w:val="-1"/>
        </w:rPr>
        <w:t>greatest</w:t>
      </w:r>
      <w:r>
        <w:rPr>
          <w:spacing w:val="27"/>
        </w:rPr>
        <w:t xml:space="preserve"> </w:t>
      </w:r>
      <w:r>
        <w:rPr>
          <w:spacing w:val="-1"/>
        </w:rPr>
        <w:t>in</w:t>
      </w:r>
      <w:r>
        <w:rPr>
          <w:spacing w:val="26"/>
        </w:rPr>
        <w:t xml:space="preserve"> </w:t>
      </w:r>
      <w:r>
        <w:rPr>
          <w:spacing w:val="-1"/>
        </w:rPr>
        <w:t>this</w:t>
      </w:r>
      <w:r>
        <w:rPr>
          <w:spacing w:val="27"/>
        </w:rPr>
        <w:t xml:space="preserve"> </w:t>
      </w:r>
      <w:r>
        <w:rPr>
          <w:spacing w:val="-1"/>
        </w:rPr>
        <w:t>region,</w:t>
      </w:r>
      <w:r>
        <w:rPr>
          <w:spacing w:val="26"/>
        </w:rPr>
        <w:t xml:space="preserve"> </w:t>
      </w:r>
      <w:r>
        <w:rPr>
          <w:spacing w:val="-1"/>
        </w:rPr>
        <w:t>in</w:t>
      </w:r>
      <w:r>
        <w:rPr>
          <w:spacing w:val="27"/>
        </w:rPr>
        <w:t xml:space="preserve"> </w:t>
      </w:r>
      <w:r>
        <w:rPr>
          <w:spacing w:val="-1"/>
        </w:rPr>
        <w:t>particular,</w:t>
      </w:r>
      <w:r>
        <w:rPr>
          <w:spacing w:val="26"/>
        </w:rPr>
        <w:t xml:space="preserve"> </w:t>
      </w:r>
      <w:r>
        <w:rPr>
          <w:spacing w:val="-1"/>
        </w:rPr>
        <w:t>where</w:t>
      </w:r>
      <w:r>
        <w:rPr>
          <w:spacing w:val="27"/>
        </w:rPr>
        <w:t xml:space="preserve"> </w:t>
      </w:r>
      <w:r>
        <w:t>there</w:t>
      </w:r>
      <w:r>
        <w:rPr>
          <w:spacing w:val="26"/>
        </w:rPr>
        <w:t xml:space="preserve"> </w:t>
      </w:r>
      <w:r>
        <w:t>is</w:t>
      </w:r>
      <w:r>
        <w:rPr>
          <w:spacing w:val="27"/>
        </w:rPr>
        <w:t xml:space="preserve"> </w:t>
      </w:r>
      <w:r>
        <w:t>both</w:t>
      </w:r>
      <w:r>
        <w:rPr>
          <w:spacing w:val="26"/>
        </w:rPr>
        <w:t xml:space="preserve"> </w:t>
      </w:r>
      <w:r>
        <w:t>a</w:t>
      </w:r>
      <w:r>
        <w:rPr>
          <w:spacing w:val="27"/>
        </w:rPr>
        <w:t xml:space="preserve"> </w:t>
      </w:r>
      <w:r>
        <w:t>strong</w:t>
      </w:r>
      <w:r>
        <w:rPr>
          <w:spacing w:val="61"/>
          <w:w w:val="99"/>
        </w:rPr>
        <w:t xml:space="preserve"> </w:t>
      </w:r>
      <w:r>
        <w:rPr>
          <w:spacing w:val="-1"/>
        </w:rPr>
        <w:t>north</w:t>
      </w:r>
      <w:r>
        <w:rPr>
          <w:spacing w:val="-3"/>
        </w:rPr>
        <w:t>-</w:t>
      </w:r>
      <w:r>
        <w:rPr>
          <w:spacing w:val="-1"/>
        </w:rPr>
        <w:t>south</w:t>
      </w:r>
      <w:r>
        <w:rPr>
          <w:spacing w:val="-8"/>
        </w:rPr>
        <w:t xml:space="preserve"> </w:t>
      </w:r>
      <w:r>
        <w:rPr>
          <w:spacing w:val="-1"/>
        </w:rPr>
        <w:t>gradient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strong</w:t>
      </w:r>
      <w:r>
        <w:rPr>
          <w:spacing w:val="-9"/>
        </w:rPr>
        <w:t xml:space="preserve"> </w:t>
      </w:r>
      <w:r>
        <w:rPr>
          <w:spacing w:val="-1"/>
        </w:rPr>
        <w:t>east</w:t>
      </w:r>
      <w:r>
        <w:rPr>
          <w:spacing w:val="-3"/>
        </w:rPr>
        <w:t>-</w:t>
      </w:r>
      <w:r>
        <w:rPr>
          <w:spacing w:val="-1"/>
        </w:rPr>
        <w:t>west</w:t>
      </w:r>
      <w:r>
        <w:rPr>
          <w:spacing w:val="-7"/>
        </w:rPr>
        <w:t xml:space="preserve"> </w:t>
      </w:r>
      <w:r>
        <w:rPr>
          <w:spacing w:val="-1"/>
        </w:rPr>
        <w:t>gradient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-8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basic</w:t>
      </w:r>
      <w:r>
        <w:rPr>
          <w:spacing w:val="-8"/>
        </w:rPr>
        <w:t xml:space="preserve"> </w:t>
      </w:r>
      <w:r>
        <w:rPr>
          <w:spacing w:val="-1"/>
        </w:rPr>
        <w:t>field.</w:t>
      </w:r>
      <w:r>
        <w:rPr>
          <w:spacing w:val="-7"/>
        </w:rPr>
        <w:t xml:space="preserve"> </w:t>
      </w:r>
      <w:r>
        <w:t>It</w:t>
      </w:r>
      <w:r>
        <w:rPr>
          <w:spacing w:val="-8"/>
        </w:rPr>
        <w:t xml:space="preserve"> </w:t>
      </w:r>
      <w:r>
        <w:rPr>
          <w:spacing w:val="-1"/>
        </w:rPr>
        <w:t>is</w:t>
      </w:r>
      <w:r>
        <w:rPr>
          <w:spacing w:val="-7"/>
        </w:rPr>
        <w:t xml:space="preserve"> </w:t>
      </w:r>
      <w:r>
        <w:rPr>
          <w:spacing w:val="-1"/>
        </w:rPr>
        <w:t>possible</w:t>
      </w:r>
      <w:r>
        <w:rPr>
          <w:spacing w:val="-7"/>
        </w:rPr>
        <w:t xml:space="preserve"> </w:t>
      </w:r>
      <w:r>
        <w:rPr>
          <w:spacing w:val="-1"/>
        </w:rPr>
        <w:t>these</w:t>
      </w:r>
      <w:r>
        <w:rPr>
          <w:spacing w:val="89"/>
          <w:w w:val="99"/>
        </w:rPr>
        <w:t xml:space="preserve"> </w:t>
      </w:r>
      <w:r>
        <w:t>differences</w:t>
      </w:r>
      <w:r>
        <w:rPr>
          <w:spacing w:val="12"/>
        </w:rPr>
        <w:t xml:space="preserve"> </w:t>
      </w:r>
      <w:r>
        <w:t>are</w:t>
      </w:r>
      <w:r>
        <w:rPr>
          <w:spacing w:val="14"/>
        </w:rPr>
        <w:t xml:space="preserve"> </w:t>
      </w:r>
      <w:r>
        <w:rPr>
          <w:spacing w:val="-1"/>
        </w:rPr>
        <w:t>caused</w:t>
      </w:r>
      <w:r>
        <w:rPr>
          <w:spacing w:val="14"/>
        </w:rPr>
        <w:t xml:space="preserve"> </w:t>
      </w:r>
      <w:r>
        <w:rPr>
          <w:spacing w:val="-1"/>
        </w:rPr>
        <w:t>by</w:t>
      </w:r>
      <w:r>
        <w:rPr>
          <w:spacing w:val="13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minor</w:t>
      </w:r>
      <w:r>
        <w:rPr>
          <w:spacing w:val="14"/>
        </w:rPr>
        <w:t xml:space="preserve"> </w:t>
      </w:r>
      <w:r>
        <w:t>difference</w:t>
      </w:r>
      <w:r>
        <w:rPr>
          <w:spacing w:val="14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included</w:t>
      </w:r>
      <w:r>
        <w:rPr>
          <w:spacing w:val="14"/>
        </w:rPr>
        <w:t xml:space="preserve"> </w:t>
      </w:r>
      <w:r>
        <w:t>longitudinal</w:t>
      </w:r>
      <w:r>
        <w:rPr>
          <w:spacing w:val="13"/>
        </w:rPr>
        <w:t xml:space="preserve"> </w:t>
      </w:r>
      <w:r>
        <w:t>gradient</w:t>
      </w:r>
      <w:r>
        <w:rPr>
          <w:spacing w:val="14"/>
        </w:rPr>
        <w:t xml:space="preserve"> </w:t>
      </w:r>
      <w:r>
        <w:t>vectors</w:t>
      </w:r>
      <w:r>
        <w:rPr>
          <w:spacing w:val="26"/>
          <w:w w:val="99"/>
        </w:rPr>
        <w:t xml:space="preserve"> </w:t>
      </w:r>
      <w:r>
        <w:rPr>
          <w:spacing w:val="-1"/>
        </w:rPr>
        <w:t>when</w:t>
      </w:r>
      <w:r>
        <w:rPr>
          <w:spacing w:val="-4"/>
        </w:rPr>
        <w:t xml:space="preserve"> </w:t>
      </w:r>
      <w:r>
        <w:rPr>
          <w:spacing w:val="-1"/>
        </w:rPr>
        <w:t>calculating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gridded</w:t>
      </w:r>
      <w:r>
        <w:rPr>
          <w:spacing w:val="-3"/>
        </w:rPr>
        <w:t xml:space="preserve"> </w:t>
      </w:r>
      <w:r>
        <w:rPr>
          <w:spacing w:val="-1"/>
        </w:rPr>
        <w:t>fields.</w:t>
      </w:r>
    </w:p>
    <w:p w:rsidR="00D621D6" w:rsidRDefault="00D621D6">
      <w:pPr>
        <w:jc w:val="both"/>
        <w:sectPr w:rsidR="00D621D6">
          <w:pgSz w:w="11900" w:h="16840"/>
          <w:pgMar w:top="640" w:right="1000" w:bottom="940" w:left="1280" w:header="0" w:footer="759" w:gutter="0"/>
          <w:cols w:space="720"/>
        </w:sectPr>
      </w:pPr>
    </w:p>
    <w:p w:rsidR="00D621D6" w:rsidRDefault="009774DC">
      <w:pPr>
        <w:spacing w:before="11"/>
        <w:rPr>
          <w:rFonts w:ascii="Cambria" w:eastAsia="Cambria" w:hAnsi="Cambria" w:cs="Cambria"/>
          <w:sz w:val="5"/>
          <w:szCs w:val="5"/>
        </w:rPr>
      </w:pPr>
      <w:r>
        <w:lastRenderedPageBreak/>
        <w:pict>
          <v:group id="_x0000_s1121" style="position:absolute;margin-left:56.15pt;margin-top:258pt;width:99.85pt;height:13pt;z-index:-77104;mso-position-horizontal-relative:page;mso-position-vertical-relative:page" coordorigin="1123,5160" coordsize="1997,260">
            <v:group id="_x0000_s1124" style="position:absolute;left:1123;top:5160;width:1997;height:260" coordorigin="1123,5160" coordsize="1997,260">
              <v:shape id="_x0000_s1125" style="position:absolute;left:1123;top:5160;width:1997;height:260" coordorigin="1123,5160" coordsize="1997,260" path="m1123,5160r1997,l3120,5419r-1997,l1123,5160xe" fillcolor="#9f6" stroked="f">
                <v:path arrowok="t"/>
              </v:shape>
            </v:group>
            <v:group id="_x0000_s1122" style="position:absolute;left:1229;top:5189;width:1781;height:231" coordorigin="1229,5189" coordsize="1781,231">
              <v:shape id="_x0000_s1123" style="position:absolute;left:1229;top:5189;width:1781;height:231" coordorigin="1229,5189" coordsize="1781,231" path="m1229,5189r1781,l3010,5419r-1781,l1229,5189xe" fillcolor="#9f6" stroked="f">
                <v:path arrowok="t"/>
              </v:shape>
            </v:group>
            <w10:wrap anchorx="page" anchory="page"/>
          </v:group>
        </w:pict>
      </w:r>
      <w:r>
        <w:pict>
          <v:group id="_x0000_s1100" style="position:absolute;margin-left:56.15pt;margin-top:349.45pt;width:375.6pt;height:13pt;z-index:-77080;mso-position-horizontal-relative:page;mso-position-vertical-relative:page" coordorigin="1123,6989" coordsize="7512,260">
            <v:group id="_x0000_s1119" style="position:absolute;left:1123;top:6989;width:1997;height:260" coordorigin="1123,6989" coordsize="1997,260">
              <v:shape id="_x0000_s1120" style="position:absolute;left:1123;top:6989;width:1997;height:260" coordorigin="1123,6989" coordsize="1997,260" path="m1123,6989r1997,l3120,7248r-1997,l1123,6989xe" fillcolor="#9f6" stroked="f">
                <v:path arrowok="t"/>
              </v:shape>
            </v:group>
            <v:group id="_x0000_s1117" style="position:absolute;left:1229;top:7018;width:1781;height:231" coordorigin="1229,7018" coordsize="1781,231">
              <v:shape id="_x0000_s1118" style="position:absolute;left:1229;top:7018;width:1781;height:231" coordorigin="1229,7018" coordsize="1781,231" path="m1229,7018r1781,l3010,7248r-1781,l1229,7018xe" fillcolor="#9f6" stroked="f">
                <v:path arrowok="t"/>
              </v:shape>
            </v:group>
            <v:group id="_x0000_s1115" style="position:absolute;left:3120;top:6989;width:1378;height:260" coordorigin="3120,6989" coordsize="1378,260">
              <v:shape id="_x0000_s1116" style="position:absolute;left:3120;top:6989;width:1378;height:260" coordorigin="3120,6989" coordsize="1378,260" path="m3120,6989r1378,l4498,7248r-1378,l3120,6989xe" fillcolor="#cfe7f5" stroked="f">
                <v:path arrowok="t"/>
              </v:shape>
            </v:group>
            <v:group id="_x0000_s1113" style="position:absolute;left:3226;top:7018;width:1167;height:231" coordorigin="3226,7018" coordsize="1167,231">
              <v:shape id="_x0000_s1114" style="position:absolute;left:3226;top:7018;width:1167;height:231" coordorigin="3226,7018" coordsize="1167,231" path="m3226,7018r1166,l4392,7248r-1166,l3226,7018xe" fillcolor="#cfe7f5" stroked="f">
                <v:path arrowok="t"/>
              </v:shape>
            </v:group>
            <v:group id="_x0000_s1111" style="position:absolute;left:4498;top:6989;width:1383;height:260" coordorigin="4498,6989" coordsize="1383,260">
              <v:shape id="_x0000_s1112" style="position:absolute;left:4498;top:6989;width:1383;height:260" coordorigin="4498,6989" coordsize="1383,260" path="m4498,6989r1382,l5880,7248r-1382,l4498,6989xe" fillcolor="#cfe7f5" stroked="f">
                <v:path arrowok="t"/>
              </v:shape>
            </v:group>
            <v:group id="_x0000_s1109" style="position:absolute;left:4608;top:7018;width:1162;height:231" coordorigin="4608,7018" coordsize="1162,231">
              <v:shape id="_x0000_s1110" style="position:absolute;left:4608;top:7018;width:1162;height:231" coordorigin="4608,7018" coordsize="1162,231" path="m4608,7018r1162,l5770,7248r-1162,l4608,7018xe" fillcolor="#cfe7f5" stroked="f">
                <v:path arrowok="t"/>
              </v:shape>
            </v:group>
            <v:group id="_x0000_s1107" style="position:absolute;left:5880;top:6989;width:1378;height:260" coordorigin="5880,6989" coordsize="1378,260">
              <v:shape id="_x0000_s1108" style="position:absolute;left:5880;top:6989;width:1378;height:260" coordorigin="5880,6989" coordsize="1378,260" path="m5880,6989r1378,l7258,7248r-1378,l5880,6989xe" fillcolor="#cfe7f5" stroked="f">
                <v:path arrowok="t"/>
              </v:shape>
            </v:group>
            <v:group id="_x0000_s1105" style="position:absolute;left:5986;top:7018;width:1167;height:231" coordorigin="5986,7018" coordsize="1167,231">
              <v:shape id="_x0000_s1106" style="position:absolute;left:5986;top:7018;width:1167;height:231" coordorigin="5986,7018" coordsize="1167,231" path="m5986,7018r1166,l7152,7248r-1166,l5986,7018xe" fillcolor="#cfe7f5" stroked="f">
                <v:path arrowok="t"/>
              </v:shape>
            </v:group>
            <v:group id="_x0000_s1103" style="position:absolute;left:7258;top:6989;width:1378;height:260" coordorigin="7258,6989" coordsize="1378,260">
              <v:shape id="_x0000_s1104" style="position:absolute;left:7258;top:6989;width:1378;height:260" coordorigin="7258,6989" coordsize="1378,260" path="m7258,6989r1377,l8635,7248r-1377,l7258,6989xe" fillcolor="#cfe7f5" stroked="f">
                <v:path arrowok="t"/>
              </v:shape>
            </v:group>
            <v:group id="_x0000_s1101" style="position:absolute;left:7368;top:7018;width:1162;height:231" coordorigin="7368,7018" coordsize="1162,231">
              <v:shape id="_x0000_s1102" style="position:absolute;left:7368;top:7018;width:1162;height:231" coordorigin="7368,7018" coordsize="1162,231" path="m7368,7018r1162,l8530,7248r-1162,l7368,7018xe" fillcolor="#cfe7f5" stroked="f">
                <v:path arrowok="t"/>
              </v:shape>
            </v:group>
            <w10:wrap anchorx="page" anchory="page"/>
          </v:group>
        </w:pict>
      </w:r>
      <w:r>
        <w:pict>
          <v:group id="_x0000_s1079" style="position:absolute;margin-left:56.15pt;margin-top:440.4pt;width:375.6pt;height:13pt;z-index:-77056;mso-position-horizontal-relative:page;mso-position-vertical-relative:page" coordorigin="1123,8808" coordsize="7512,260">
            <v:group id="_x0000_s1098" style="position:absolute;left:1123;top:8808;width:1997;height:260" coordorigin="1123,8808" coordsize="1997,260">
              <v:shape id="_x0000_s1099" style="position:absolute;left:1123;top:8808;width:1997;height:260" coordorigin="1123,8808" coordsize="1997,260" path="m1123,8808r1997,l3120,9067r-1997,l1123,8808xe" fillcolor="#9f6" stroked="f">
                <v:path arrowok="t"/>
              </v:shape>
            </v:group>
            <v:group id="_x0000_s1096" style="position:absolute;left:1229;top:8837;width:1781;height:231" coordorigin="1229,8837" coordsize="1781,231">
              <v:shape id="_x0000_s1097" style="position:absolute;left:1229;top:8837;width:1781;height:231" coordorigin="1229,8837" coordsize="1781,231" path="m1229,8837r1781,l3010,9067r-1781,l1229,8837xe" fillcolor="#9f6" stroked="f">
                <v:path arrowok="t"/>
              </v:shape>
            </v:group>
            <v:group id="_x0000_s1094" style="position:absolute;left:3120;top:8808;width:1378;height:260" coordorigin="3120,8808" coordsize="1378,260">
              <v:shape id="_x0000_s1095" style="position:absolute;left:3120;top:8808;width:1378;height:260" coordorigin="3120,8808" coordsize="1378,260" path="m3120,8808r1378,l4498,9067r-1378,l3120,8808xe" fillcolor="#cfe7f5" stroked="f">
                <v:path arrowok="t"/>
              </v:shape>
            </v:group>
            <v:group id="_x0000_s1092" style="position:absolute;left:3226;top:8837;width:1167;height:231" coordorigin="3226,8837" coordsize="1167,231">
              <v:shape id="_x0000_s1093" style="position:absolute;left:3226;top:8837;width:1167;height:231" coordorigin="3226,8837" coordsize="1167,231" path="m3226,8837r1166,l4392,9067r-1166,l3226,8837xe" fillcolor="#cfe7f5" stroked="f">
                <v:path arrowok="t"/>
              </v:shape>
            </v:group>
            <v:group id="_x0000_s1090" style="position:absolute;left:4498;top:8808;width:1383;height:260" coordorigin="4498,8808" coordsize="1383,260">
              <v:shape id="_x0000_s1091" style="position:absolute;left:4498;top:8808;width:1383;height:260" coordorigin="4498,8808" coordsize="1383,260" path="m4498,8808r1382,l5880,9067r-1382,l4498,8808xe" fillcolor="#cfe7f5" stroked="f">
                <v:path arrowok="t"/>
              </v:shape>
            </v:group>
            <v:group id="_x0000_s1088" style="position:absolute;left:4608;top:8837;width:1162;height:231" coordorigin="4608,8837" coordsize="1162,231">
              <v:shape id="_x0000_s1089" style="position:absolute;left:4608;top:8837;width:1162;height:231" coordorigin="4608,8837" coordsize="1162,231" path="m4608,8837r1162,l5770,9067r-1162,l4608,8837xe" fillcolor="#cfe7f5" stroked="f">
                <v:path arrowok="t"/>
              </v:shape>
            </v:group>
            <v:group id="_x0000_s1086" style="position:absolute;left:5880;top:8808;width:1378;height:260" coordorigin="5880,8808" coordsize="1378,260">
              <v:shape id="_x0000_s1087" style="position:absolute;left:5880;top:8808;width:1378;height:260" coordorigin="5880,8808" coordsize="1378,260" path="m5880,8808r1378,l7258,9067r-1378,l5880,8808xe" fillcolor="#cfe7f5" stroked="f">
                <v:path arrowok="t"/>
              </v:shape>
            </v:group>
            <v:group id="_x0000_s1084" style="position:absolute;left:5986;top:8837;width:1167;height:231" coordorigin="5986,8837" coordsize="1167,231">
              <v:shape id="_x0000_s1085" style="position:absolute;left:5986;top:8837;width:1167;height:231" coordorigin="5986,8837" coordsize="1167,231" path="m5986,8837r1166,l7152,9067r-1166,l5986,8837xe" fillcolor="#cfe7f5" stroked="f">
                <v:path arrowok="t"/>
              </v:shape>
            </v:group>
            <v:group id="_x0000_s1082" style="position:absolute;left:7258;top:8808;width:1378;height:260" coordorigin="7258,8808" coordsize="1378,260">
              <v:shape id="_x0000_s1083" style="position:absolute;left:7258;top:8808;width:1378;height:260" coordorigin="7258,8808" coordsize="1378,260" path="m7258,8808r1377,l8635,9067r-1377,l7258,8808xe" fillcolor="#cfe7f5" stroked="f">
                <v:path arrowok="t"/>
              </v:shape>
            </v:group>
            <v:group id="_x0000_s1080" style="position:absolute;left:7368;top:8837;width:1162;height:231" coordorigin="7368,8837" coordsize="1162,231">
              <v:shape id="_x0000_s1081" style="position:absolute;left:7368;top:8837;width:1162;height:231" coordorigin="7368,8837" coordsize="1162,231" path="m7368,8837r1162,l8530,9067r-1162,l7368,8837xe" fillcolor="#cfe7f5" stroked="f">
                <v:path arrowok="t"/>
              </v:shape>
            </v:group>
            <w10:wrap anchorx="page" anchory="page"/>
          </v:group>
        </w:pict>
      </w: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11A189B7" wp14:editId="7D2CEB3F">
                  <wp:extent cx="1874204" cy="938783"/>
                  <wp:effectExtent l="0" t="0" r="0" b="0"/>
                  <wp:docPr id="39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8"/>
        <w:rPr>
          <w:rFonts w:ascii="Cambria" w:eastAsia="Cambria" w:hAnsi="Cambria" w:cs="Cambria"/>
          <w:sz w:val="9"/>
          <w:szCs w:val="9"/>
        </w:rPr>
      </w:pPr>
    </w:p>
    <w:p w:rsidR="00D621D6" w:rsidRDefault="009774DC">
      <w:pPr>
        <w:spacing w:before="79" w:line="253" w:lineRule="auto"/>
        <w:ind w:left="3104" w:right="1696" w:hanging="1187"/>
        <w:rPr>
          <w:rFonts w:ascii="Cambria" w:eastAsia="Cambria" w:hAnsi="Cambria" w:cs="Cambria"/>
          <w:sz w:val="19"/>
          <w:szCs w:val="19"/>
        </w:rPr>
      </w:pPr>
      <w:r>
        <w:pict>
          <v:group id="_x0000_s1074" style="position:absolute;left:0;text-align:left;margin-left:56.15pt;margin-top:45.4pt;width:99.85pt;height:13.2pt;z-index:-77128;mso-position-horizontal-relative:page" coordorigin="1123,908" coordsize="1997,264">
            <v:group id="_x0000_s1077" style="position:absolute;left:1123;top:908;width:1997;height:264" coordorigin="1123,908" coordsize="1997,264">
              <v:shape id="_x0000_s1078" style="position:absolute;left:1123;top:908;width:1997;height:264" coordorigin="1123,908" coordsize="1997,264" path="m1123,908r1997,l3120,1172r-1997,l1123,908xe" fillcolor="#9f6" stroked="f">
                <v:path arrowok="t"/>
              </v:shape>
            </v:group>
            <v:group id="_x0000_s1075" style="position:absolute;left:1229;top:936;width:1781;height:236" coordorigin="1229,936" coordsize="1781,236">
              <v:shape id="_x0000_s1076" style="position:absolute;left:1229;top:936;width:1781;height:236" coordorigin="1229,936" coordsize="1781,236" path="m1229,936r1781,l3010,1172r-1781,l1229,936xe" fillcolor="#9f6" stroked="f">
                <v:path arrowok="t"/>
              </v:shape>
            </v:group>
            <w10:wrap anchorx="page"/>
          </v:group>
        </w:pic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Table</w:t>
      </w:r>
      <w:r w:rsidR="00DD4178">
        <w:rPr>
          <w:rFonts w:ascii="Cambria" w:eastAsia="Cambria" w:hAnsi="Cambria" w:cs="Cambria"/>
          <w:b/>
          <w:bCs/>
          <w:i/>
          <w:spacing w:val="6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3-1</w:t>
      </w:r>
      <w:r w:rsidR="00DD4178">
        <w:rPr>
          <w:rFonts w:ascii="Cambria" w:eastAsia="Cambria" w:hAnsi="Cambria" w:cs="Cambria"/>
          <w:b/>
          <w:bCs/>
          <w:i/>
          <w:spacing w:val="8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Statistics</w:t>
      </w:r>
      <w:r w:rsidR="00DD4178">
        <w:rPr>
          <w:rFonts w:ascii="Cambria" w:eastAsia="Cambria" w:hAnsi="Cambria" w:cs="Cambria"/>
          <w:b/>
          <w:bCs/>
          <w:i/>
          <w:spacing w:val="7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for</w:t>
      </w:r>
      <w:r w:rsidR="00DD4178">
        <w:rPr>
          <w:rFonts w:ascii="Cambria" w:eastAsia="Cambria" w:hAnsi="Cambria" w:cs="Cambria"/>
          <w:b/>
          <w:bCs/>
          <w:i/>
          <w:spacing w:val="6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gravity</w:t>
      </w:r>
      <w:r w:rsidR="00DD4178">
        <w:rPr>
          <w:rFonts w:ascii="Cambria" w:eastAsia="Cambria" w:hAnsi="Cambria" w:cs="Cambria"/>
          <w:b/>
          <w:bCs/>
          <w:i/>
          <w:spacing w:val="7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gradient</w:t>
      </w:r>
      <w:r w:rsidR="00DD4178">
        <w:rPr>
          <w:rFonts w:ascii="Cambria" w:eastAsia="Cambria" w:hAnsi="Cambria" w:cs="Cambria"/>
          <w:b/>
          <w:bCs/>
          <w:i/>
          <w:spacing w:val="7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calculations</w:t>
      </w:r>
      <w:r w:rsidR="00DD4178">
        <w:rPr>
          <w:rFonts w:ascii="Cambria" w:eastAsia="Cambria" w:hAnsi="Cambria" w:cs="Cambria"/>
          <w:b/>
          <w:bCs/>
          <w:i/>
          <w:spacing w:val="7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for</w:t>
      </w:r>
      <w:r w:rsidR="00DD4178">
        <w:rPr>
          <w:rFonts w:ascii="Cambria" w:eastAsia="Cambria" w:hAnsi="Cambria" w:cs="Cambria"/>
          <w:b/>
          <w:bCs/>
          <w:i/>
          <w:spacing w:val="6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Region</w:t>
      </w:r>
      <w:r w:rsidR="00DD4178">
        <w:rPr>
          <w:rFonts w:ascii="Cambria" w:eastAsia="Cambria" w:hAnsi="Cambria" w:cs="Cambria"/>
          <w:b/>
          <w:bCs/>
          <w:i/>
          <w:spacing w:val="8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1:</w:t>
      </w:r>
      <w:r w:rsidR="00DD4178">
        <w:rPr>
          <w:rFonts w:ascii="Cambria" w:eastAsia="Cambria" w:hAnsi="Cambria" w:cs="Cambria"/>
          <w:b/>
          <w:bCs/>
          <w:i/>
          <w:spacing w:val="79"/>
          <w:w w:val="103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w w:val="95"/>
          <w:sz w:val="19"/>
          <w:szCs w:val="19"/>
        </w:rPr>
        <w:t>30-60˚N</w:t>
      </w:r>
      <w:r w:rsidR="00DD4178">
        <w:rPr>
          <w:rFonts w:ascii="Cambria" w:eastAsia="Cambria" w:hAnsi="Cambria" w:cs="Cambria"/>
          <w:b/>
          <w:bCs/>
          <w:i/>
          <w:spacing w:val="11"/>
          <w:w w:val="95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w w:val="95"/>
          <w:sz w:val="19"/>
          <w:szCs w:val="19"/>
        </w:rPr>
        <w:t>10˚W-40˚E,</w:t>
      </w:r>
      <w:r w:rsidR="00DD4178">
        <w:rPr>
          <w:rFonts w:ascii="Cambria" w:eastAsia="Cambria" w:hAnsi="Cambria" w:cs="Cambria"/>
          <w:b/>
          <w:bCs/>
          <w:i/>
          <w:spacing w:val="9"/>
          <w:w w:val="95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w w:val="95"/>
          <w:sz w:val="19"/>
          <w:szCs w:val="19"/>
        </w:rPr>
        <w:t>0.5˚</w:t>
      </w:r>
      <w:r w:rsidR="00DD4178">
        <w:rPr>
          <w:rFonts w:ascii="Cambria" w:eastAsia="Cambria" w:hAnsi="Cambria" w:cs="Cambria"/>
          <w:b/>
          <w:bCs/>
          <w:i/>
          <w:spacing w:val="10"/>
          <w:w w:val="95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w w:val="95"/>
          <w:sz w:val="19"/>
          <w:szCs w:val="19"/>
        </w:rPr>
        <w:t>grid</w:t>
      </w:r>
      <w:r w:rsidR="00DD4178">
        <w:rPr>
          <w:rFonts w:ascii="Cambria" w:eastAsia="Cambria" w:hAnsi="Cambria" w:cs="Cambria"/>
          <w:b/>
          <w:bCs/>
          <w:i/>
          <w:spacing w:val="11"/>
          <w:w w:val="95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w w:val="95"/>
          <w:sz w:val="19"/>
          <w:szCs w:val="19"/>
        </w:rPr>
        <w:t>resolution.</w:t>
      </w:r>
    </w:p>
    <w:p w:rsidR="00D621D6" w:rsidRDefault="00D621D6">
      <w:pPr>
        <w:spacing w:before="8"/>
        <w:rPr>
          <w:rFonts w:ascii="Cambria" w:eastAsia="Cambria" w:hAnsi="Cambria" w:cs="Cambria"/>
          <w:b/>
          <w:bCs/>
          <w:i/>
          <w:sz w:val="29"/>
          <w:szCs w:val="29"/>
        </w:rPr>
      </w:pPr>
    </w:p>
    <w:tbl>
      <w:tblPr>
        <w:tblW w:w="0" w:type="auto"/>
        <w:tblInd w:w="15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02"/>
        <w:gridCol w:w="1456"/>
        <w:gridCol w:w="1388"/>
        <w:gridCol w:w="1397"/>
        <w:gridCol w:w="1279"/>
      </w:tblGrid>
      <w:tr w:rsidR="00D621D6">
        <w:trPr>
          <w:trHeight w:hRule="exact" w:val="299"/>
        </w:trPr>
        <w:tc>
          <w:tcPr>
            <w:tcW w:w="2002" w:type="dxa"/>
            <w:tcBorders>
              <w:top w:val="single" w:sz="5" w:space="0" w:color="000000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3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GeoCol</w:t>
            </w:r>
            <w:proofErr w:type="spellEnd"/>
          </w:p>
        </w:tc>
        <w:tc>
          <w:tcPr>
            <w:tcW w:w="1456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3"/>
              <w:ind w:right="8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3"/>
                <w:w w:val="105"/>
                <w:sz w:val="19"/>
              </w:rPr>
              <w:t>M</w:t>
            </w:r>
            <w:r>
              <w:rPr>
                <w:rFonts w:ascii="Times New Roman"/>
                <w:b/>
                <w:w w:val="105"/>
                <w:sz w:val="19"/>
              </w:rPr>
              <w:t>in</w:t>
            </w:r>
          </w:p>
        </w:tc>
        <w:tc>
          <w:tcPr>
            <w:tcW w:w="1388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3"/>
              <w:ind w:left="41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Max</w:t>
            </w:r>
          </w:p>
        </w:tc>
        <w:tc>
          <w:tcPr>
            <w:tcW w:w="1397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3"/>
              <w:ind w:left="35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Mean</w:t>
            </w:r>
          </w:p>
        </w:tc>
        <w:tc>
          <w:tcPr>
            <w:tcW w:w="1279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3"/>
              <w:ind w:right="95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w w:val="105"/>
                <w:sz w:val="19"/>
              </w:rPr>
              <w:t>Std</w:t>
            </w:r>
            <w:proofErr w:type="spellEnd"/>
          </w:p>
        </w:tc>
      </w:tr>
      <w:tr w:rsidR="00D621D6">
        <w:trPr>
          <w:trHeight w:hRule="exact" w:val="262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xx</w:t>
            </w:r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-24.497000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left="18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24.086200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left="19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-0.063207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4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4.261442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yy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-19.973500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18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23.658500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19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-0.077701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3.279643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3"/>
                <w:w w:val="105"/>
                <w:sz w:val="19"/>
              </w:rPr>
              <w:t>zz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-36.684300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18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39.535200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0.140908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6.166818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xy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-12.896900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18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11.232600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0.028150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2.090114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right="2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xz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-30.613800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18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26.090900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0.018786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4.754060</w:t>
            </w:r>
          </w:p>
        </w:tc>
      </w:tr>
      <w:tr w:rsidR="00D621D6">
        <w:trPr>
          <w:trHeight w:hRule="exact" w:val="236"/>
        </w:trPr>
        <w:tc>
          <w:tcPr>
            <w:tcW w:w="2002" w:type="dxa"/>
            <w:tcBorders>
              <w:top w:val="nil"/>
              <w:left w:val="single" w:sz="5" w:space="0" w:color="000000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right="2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yz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-25.964800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18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26.383400</w:t>
            </w:r>
          </w:p>
        </w:tc>
        <w:tc>
          <w:tcPr>
            <w:tcW w:w="1397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19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-0.009352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3.928498</w:t>
            </w:r>
          </w:p>
        </w:tc>
      </w:tr>
      <w:tr w:rsidR="00D621D6">
        <w:trPr>
          <w:trHeight w:hRule="exact" w:val="296"/>
        </w:trPr>
        <w:tc>
          <w:tcPr>
            <w:tcW w:w="2002" w:type="dxa"/>
            <w:tcBorders>
              <w:top w:val="single" w:sz="5" w:space="0" w:color="000000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3"/>
              <w:ind w:left="61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GrafLab</w:t>
            </w:r>
            <w:proofErr w:type="spellEnd"/>
          </w:p>
        </w:tc>
        <w:tc>
          <w:tcPr>
            <w:tcW w:w="1456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3"/>
              <w:ind w:right="8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3"/>
                <w:w w:val="105"/>
                <w:sz w:val="19"/>
              </w:rPr>
              <w:t>M</w:t>
            </w:r>
            <w:r>
              <w:rPr>
                <w:rFonts w:ascii="Times New Roman"/>
                <w:b/>
                <w:w w:val="105"/>
                <w:sz w:val="19"/>
              </w:rPr>
              <w:t>in</w:t>
            </w:r>
          </w:p>
        </w:tc>
        <w:tc>
          <w:tcPr>
            <w:tcW w:w="1388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3"/>
              <w:ind w:left="41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Max</w:t>
            </w:r>
          </w:p>
        </w:tc>
        <w:tc>
          <w:tcPr>
            <w:tcW w:w="1397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3"/>
              <w:ind w:left="35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Mean</w:t>
            </w:r>
          </w:p>
        </w:tc>
        <w:tc>
          <w:tcPr>
            <w:tcW w:w="1279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3"/>
              <w:ind w:right="95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w w:val="105"/>
                <w:sz w:val="19"/>
              </w:rPr>
              <w:t>Std</w:t>
            </w:r>
            <w:proofErr w:type="spellEnd"/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xx</w:t>
            </w:r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-24.496866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18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24.085875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19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-0.063209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4.261428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yy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-19.973291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18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23.658280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19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-0.077703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3.279610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3"/>
                <w:w w:val="105"/>
                <w:sz w:val="19"/>
              </w:rPr>
              <w:t>zz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-36.684017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18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39.535010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0.140912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6.166781</w:t>
            </w:r>
          </w:p>
        </w:tc>
      </w:tr>
      <w:tr w:rsidR="00D621D6">
        <w:trPr>
          <w:trHeight w:hRule="exact" w:val="262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xy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-12.896845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18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11.232559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0.028150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2.090100</w:t>
            </w:r>
          </w:p>
        </w:tc>
      </w:tr>
      <w:tr w:rsidR="00D621D6">
        <w:trPr>
          <w:trHeight w:hRule="exact" w:val="262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right="2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xz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-30.613685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left="18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26.090956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left="22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0.018783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4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4.754041</w:t>
            </w:r>
          </w:p>
        </w:tc>
      </w:tr>
      <w:tr w:rsidR="00D621D6">
        <w:trPr>
          <w:trHeight w:hRule="exact" w:val="232"/>
        </w:trPr>
        <w:tc>
          <w:tcPr>
            <w:tcW w:w="2002" w:type="dxa"/>
            <w:tcBorders>
              <w:top w:val="nil"/>
              <w:left w:val="single" w:sz="5" w:space="0" w:color="000000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right="2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yz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-25.964570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18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26.383195</w:t>
            </w:r>
          </w:p>
        </w:tc>
        <w:tc>
          <w:tcPr>
            <w:tcW w:w="1397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19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-0.009352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3.928461</w:t>
            </w:r>
          </w:p>
        </w:tc>
      </w:tr>
      <w:tr w:rsidR="00D621D6">
        <w:trPr>
          <w:trHeight w:hRule="exact" w:val="296"/>
        </w:trPr>
        <w:tc>
          <w:tcPr>
            <w:tcW w:w="2002" w:type="dxa"/>
            <w:tcBorders>
              <w:top w:val="single" w:sz="5" w:space="0" w:color="000000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3"/>
              <w:ind w:right="2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GUT</w:t>
            </w:r>
          </w:p>
        </w:tc>
        <w:tc>
          <w:tcPr>
            <w:tcW w:w="1456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3"/>
              <w:ind w:right="8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3"/>
                <w:w w:val="105"/>
                <w:sz w:val="19"/>
              </w:rPr>
              <w:t>M</w:t>
            </w:r>
            <w:r>
              <w:rPr>
                <w:rFonts w:ascii="Times New Roman"/>
                <w:b/>
                <w:w w:val="105"/>
                <w:sz w:val="19"/>
              </w:rPr>
              <w:t>in</w:t>
            </w:r>
          </w:p>
        </w:tc>
        <w:tc>
          <w:tcPr>
            <w:tcW w:w="1388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3"/>
              <w:ind w:left="41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Max</w:t>
            </w:r>
          </w:p>
        </w:tc>
        <w:tc>
          <w:tcPr>
            <w:tcW w:w="1397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3"/>
              <w:ind w:left="35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Mean</w:t>
            </w:r>
          </w:p>
        </w:tc>
        <w:tc>
          <w:tcPr>
            <w:tcW w:w="1279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3"/>
              <w:ind w:right="95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w w:val="105"/>
                <w:sz w:val="19"/>
              </w:rPr>
              <w:t>Std</w:t>
            </w:r>
            <w:proofErr w:type="spellEnd"/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xx</w:t>
            </w:r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5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-24.051300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45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23.993400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6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-0.053319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42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4.214260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yy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5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-19.009600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45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23.650900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6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-0.072125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42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3.248170</w:t>
            </w:r>
          </w:p>
        </w:tc>
      </w:tr>
      <w:tr w:rsidR="00D621D6">
        <w:trPr>
          <w:trHeight w:hRule="exact" w:val="262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3"/>
                <w:w w:val="105"/>
                <w:sz w:val="19"/>
              </w:rPr>
              <w:t>zz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5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-36.672500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45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38.929400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43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0.125444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42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6.101560</w:t>
            </w:r>
          </w:p>
        </w:tc>
      </w:tr>
      <w:tr w:rsidR="00D621D6">
        <w:trPr>
          <w:trHeight w:hRule="exact" w:val="262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xy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left="35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-12.892000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left="345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11.227800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left="43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0.028661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4"/>
              <w:ind w:left="42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2.070750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right="2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xz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5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-30.597300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45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25.556000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43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0.020188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42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4.710460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right="2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yz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5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-25.925900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45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26.027200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6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-0.009885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42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3.895440</w:t>
            </w:r>
          </w:p>
        </w:tc>
      </w:tr>
      <w:tr w:rsidR="00D621D6">
        <w:trPr>
          <w:trHeight w:hRule="exact" w:val="227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10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2"/>
                <w:w w:val="105"/>
                <w:sz w:val="19"/>
              </w:rPr>
              <w:t>G</w:t>
            </w:r>
            <w:r>
              <w:rPr>
                <w:rFonts w:ascii="Times New Roman"/>
                <w:b/>
                <w:spacing w:val="1"/>
                <w:w w:val="105"/>
                <w:sz w:val="19"/>
              </w:rPr>
              <w:t>eo</w:t>
            </w:r>
            <w:r>
              <w:rPr>
                <w:rFonts w:ascii="Times New Roman"/>
                <w:b/>
                <w:spacing w:val="2"/>
                <w:w w:val="105"/>
                <w:sz w:val="19"/>
              </w:rPr>
              <w:t>C</w:t>
            </w:r>
            <w:r>
              <w:rPr>
                <w:rFonts w:ascii="Times New Roman"/>
                <w:b/>
                <w:spacing w:val="1"/>
                <w:w w:val="105"/>
                <w:sz w:val="19"/>
              </w:rPr>
              <w:t>ol</w:t>
            </w:r>
            <w:r>
              <w:rPr>
                <w:rFonts w:ascii="Times New Roman"/>
                <w:b/>
                <w:spacing w:val="-3"/>
                <w:w w:val="105"/>
                <w:sz w:val="19"/>
              </w:rPr>
              <w:t>-</w:t>
            </w:r>
            <w:r>
              <w:rPr>
                <w:rFonts w:ascii="Times New Roman"/>
                <w:b/>
                <w:spacing w:val="2"/>
                <w:w w:val="105"/>
                <w:sz w:val="19"/>
              </w:rPr>
              <w:t>G</w:t>
            </w:r>
            <w:r>
              <w:rPr>
                <w:rFonts w:ascii="Times New Roman"/>
                <w:b/>
                <w:spacing w:val="1"/>
                <w:w w:val="105"/>
                <w:sz w:val="19"/>
              </w:rPr>
              <w:t>rafLab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right="8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3"/>
                <w:w w:val="105"/>
                <w:sz w:val="19"/>
              </w:rPr>
              <w:t>M</w:t>
            </w:r>
            <w:r>
              <w:rPr>
                <w:rFonts w:ascii="Times New Roman"/>
                <w:b/>
                <w:w w:val="105"/>
                <w:sz w:val="19"/>
              </w:rPr>
              <w:t>in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41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Max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5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Mean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right="95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w w:val="105"/>
                <w:sz w:val="19"/>
              </w:rPr>
              <w:t>Std</w:t>
            </w:r>
            <w:proofErr w:type="spellEnd"/>
          </w:p>
        </w:tc>
      </w:tr>
      <w:tr w:rsidR="00D621D6">
        <w:trPr>
          <w:trHeight w:hRule="exact" w:val="292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xx</w:t>
            </w:r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-0.000397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0.000389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left="22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0.000002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0.000077</w:t>
            </w:r>
          </w:p>
        </w:tc>
      </w:tr>
      <w:tr w:rsidR="00D621D6">
        <w:trPr>
          <w:trHeight w:hRule="exact" w:val="262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yy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-0.000247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0.000231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2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0.000002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0.000056</w:t>
            </w:r>
          </w:p>
        </w:tc>
      </w:tr>
      <w:tr w:rsidR="00D621D6">
        <w:trPr>
          <w:trHeight w:hRule="exact" w:val="262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3"/>
                <w:w w:val="105"/>
                <w:sz w:val="19"/>
              </w:rPr>
              <w:t>zz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4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-0.000497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4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0.000546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4"/>
              <w:ind w:left="19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-0.000004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4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0.000102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xy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-0.000207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0.000202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2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0.000000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0.000043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right="2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xz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-0.000431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0.000443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2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0.000003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0.000083</w:t>
            </w:r>
          </w:p>
        </w:tc>
      </w:tr>
      <w:tr w:rsidR="00D621D6">
        <w:trPr>
          <w:trHeight w:hRule="exact" w:val="232"/>
        </w:trPr>
        <w:tc>
          <w:tcPr>
            <w:tcW w:w="2002" w:type="dxa"/>
            <w:tcBorders>
              <w:top w:val="nil"/>
              <w:left w:val="single" w:sz="5" w:space="0" w:color="000000"/>
              <w:bottom w:val="single" w:sz="5" w:space="0" w:color="000000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right="2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yz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single" w:sz="5" w:space="0" w:color="000000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-0.000318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5" w:space="0" w:color="000000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0.000327</w:t>
            </w:r>
          </w:p>
        </w:tc>
        <w:tc>
          <w:tcPr>
            <w:tcW w:w="1397" w:type="dxa"/>
            <w:tcBorders>
              <w:top w:val="nil"/>
              <w:left w:val="nil"/>
              <w:bottom w:val="single" w:sz="5" w:space="0" w:color="000000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2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0.000001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0.000065</w:t>
            </w:r>
          </w:p>
        </w:tc>
      </w:tr>
      <w:tr w:rsidR="00D621D6">
        <w:trPr>
          <w:trHeight w:hRule="exact" w:val="269"/>
        </w:trPr>
        <w:tc>
          <w:tcPr>
            <w:tcW w:w="2002" w:type="dxa"/>
            <w:tcBorders>
              <w:top w:val="single" w:sz="5" w:space="0" w:color="000000"/>
              <w:left w:val="single" w:sz="5" w:space="0" w:color="000000"/>
              <w:bottom w:val="nil"/>
              <w:right w:val="nil"/>
            </w:tcBorders>
            <w:shd w:val="clear" w:color="auto" w:fill="99FF66"/>
          </w:tcPr>
          <w:p w:rsidR="00D621D6" w:rsidRDefault="00DD4178">
            <w:pPr>
              <w:pStyle w:val="TableParagraph"/>
              <w:spacing w:before="33"/>
              <w:ind w:left="10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w w:val="105"/>
                <w:sz w:val="19"/>
              </w:rPr>
              <w:t>GeoCol</w:t>
            </w:r>
            <w:proofErr w:type="spellEnd"/>
            <w:r>
              <w:rPr>
                <w:rFonts w:ascii="Times New Roman"/>
                <w:b/>
                <w:w w:val="105"/>
                <w:sz w:val="19"/>
              </w:rPr>
              <w:t>-GUT</w:t>
            </w:r>
          </w:p>
        </w:tc>
        <w:tc>
          <w:tcPr>
            <w:tcW w:w="1456" w:type="dxa"/>
            <w:tcBorders>
              <w:top w:val="single" w:sz="5" w:space="0" w:color="000000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3"/>
              <w:ind w:right="8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3"/>
                <w:w w:val="105"/>
                <w:sz w:val="19"/>
              </w:rPr>
              <w:t>M</w:t>
            </w:r>
            <w:r>
              <w:rPr>
                <w:rFonts w:ascii="Times New Roman"/>
                <w:b/>
                <w:w w:val="105"/>
                <w:sz w:val="19"/>
              </w:rPr>
              <w:t>in</w:t>
            </w:r>
          </w:p>
        </w:tc>
        <w:tc>
          <w:tcPr>
            <w:tcW w:w="1388" w:type="dxa"/>
            <w:tcBorders>
              <w:top w:val="single" w:sz="5" w:space="0" w:color="000000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3"/>
              <w:ind w:left="41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Max</w:t>
            </w:r>
          </w:p>
        </w:tc>
        <w:tc>
          <w:tcPr>
            <w:tcW w:w="1397" w:type="dxa"/>
            <w:tcBorders>
              <w:top w:val="single" w:sz="5" w:space="0" w:color="000000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3"/>
              <w:ind w:left="35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Mean</w:t>
            </w:r>
          </w:p>
        </w:tc>
        <w:tc>
          <w:tcPr>
            <w:tcW w:w="1279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3"/>
              <w:ind w:right="95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w w:val="105"/>
                <w:sz w:val="19"/>
              </w:rPr>
              <w:t>Std</w:t>
            </w:r>
            <w:proofErr w:type="spellEnd"/>
          </w:p>
        </w:tc>
      </w:tr>
      <w:tr w:rsidR="00D621D6">
        <w:trPr>
          <w:trHeight w:hRule="exact" w:val="292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xx</w:t>
            </w:r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-1.379930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0.666177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left="19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-0.009887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0.084380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yy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-1.289620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0.342712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19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-0.005576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0.057998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3"/>
                <w:w w:val="105"/>
                <w:sz w:val="19"/>
              </w:rPr>
              <w:t>zz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-0.675710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1.771270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2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0.015464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0.117512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xy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-0.725851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0.518267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2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0.000512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0.036895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right="2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xz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-0.934463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1.604630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19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-0.001402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0.081942</w:t>
            </w:r>
          </w:p>
        </w:tc>
      </w:tr>
      <w:tr w:rsidR="00D621D6">
        <w:trPr>
          <w:trHeight w:hRule="exact" w:val="236"/>
        </w:trPr>
        <w:tc>
          <w:tcPr>
            <w:tcW w:w="2002" w:type="dxa"/>
            <w:tcBorders>
              <w:top w:val="nil"/>
              <w:left w:val="single" w:sz="5" w:space="0" w:color="000000"/>
              <w:bottom w:val="single" w:sz="5" w:space="0" w:color="000000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right="2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yz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single" w:sz="5" w:space="0" w:color="000000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-0.848400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5" w:space="0" w:color="000000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1.241260</w:t>
            </w:r>
          </w:p>
        </w:tc>
        <w:tc>
          <w:tcPr>
            <w:tcW w:w="1397" w:type="dxa"/>
            <w:tcBorders>
              <w:top w:val="nil"/>
              <w:left w:val="nil"/>
              <w:bottom w:val="single" w:sz="5" w:space="0" w:color="000000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19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-0.000533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0.060525</w:t>
            </w:r>
          </w:p>
        </w:tc>
      </w:tr>
      <w:tr w:rsidR="00D621D6">
        <w:trPr>
          <w:trHeight w:hRule="exact" w:val="264"/>
        </w:trPr>
        <w:tc>
          <w:tcPr>
            <w:tcW w:w="2002" w:type="dxa"/>
            <w:tcBorders>
              <w:top w:val="single" w:sz="5" w:space="0" w:color="000000"/>
              <w:left w:val="single" w:sz="5" w:space="0" w:color="000000"/>
              <w:bottom w:val="nil"/>
              <w:right w:val="nil"/>
            </w:tcBorders>
            <w:shd w:val="clear" w:color="auto" w:fill="99FF66"/>
          </w:tcPr>
          <w:p w:rsidR="00D621D6" w:rsidRDefault="00DD4178">
            <w:pPr>
              <w:pStyle w:val="TableParagraph"/>
              <w:spacing w:before="33"/>
              <w:ind w:left="10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2"/>
                <w:w w:val="105"/>
                <w:sz w:val="19"/>
              </w:rPr>
              <w:t>G</w:t>
            </w:r>
            <w:r>
              <w:rPr>
                <w:rFonts w:ascii="Times New Roman"/>
                <w:b/>
                <w:spacing w:val="1"/>
                <w:w w:val="105"/>
                <w:sz w:val="19"/>
              </w:rPr>
              <w:t>raf</w:t>
            </w:r>
            <w:r>
              <w:rPr>
                <w:rFonts w:ascii="Times New Roman"/>
                <w:b/>
                <w:spacing w:val="2"/>
                <w:w w:val="105"/>
                <w:sz w:val="19"/>
              </w:rPr>
              <w:t>L</w:t>
            </w:r>
            <w:r>
              <w:rPr>
                <w:rFonts w:ascii="Times New Roman"/>
                <w:b/>
                <w:spacing w:val="1"/>
                <w:w w:val="105"/>
                <w:sz w:val="19"/>
              </w:rPr>
              <w:t>ab</w:t>
            </w:r>
            <w:proofErr w:type="spellEnd"/>
            <w:r>
              <w:rPr>
                <w:rFonts w:ascii="Times New Roman"/>
                <w:b/>
                <w:spacing w:val="-3"/>
                <w:w w:val="105"/>
                <w:sz w:val="19"/>
              </w:rPr>
              <w:t>-</w:t>
            </w:r>
            <w:r>
              <w:rPr>
                <w:rFonts w:ascii="Times New Roman"/>
                <w:b/>
                <w:spacing w:val="2"/>
                <w:w w:val="105"/>
                <w:sz w:val="19"/>
              </w:rPr>
              <w:t>GU</w:t>
            </w:r>
            <w:r>
              <w:rPr>
                <w:rFonts w:ascii="Times New Roman"/>
                <w:b/>
                <w:w w:val="105"/>
                <w:sz w:val="19"/>
              </w:rPr>
              <w:t>T</w:t>
            </w:r>
          </w:p>
        </w:tc>
        <w:tc>
          <w:tcPr>
            <w:tcW w:w="1456" w:type="dxa"/>
            <w:tcBorders>
              <w:top w:val="single" w:sz="5" w:space="0" w:color="000000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3"/>
              <w:ind w:right="8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3"/>
                <w:w w:val="105"/>
                <w:sz w:val="19"/>
              </w:rPr>
              <w:t>M</w:t>
            </w:r>
            <w:r>
              <w:rPr>
                <w:rFonts w:ascii="Times New Roman"/>
                <w:b/>
                <w:w w:val="105"/>
                <w:sz w:val="19"/>
              </w:rPr>
              <w:t>in</w:t>
            </w:r>
          </w:p>
        </w:tc>
        <w:tc>
          <w:tcPr>
            <w:tcW w:w="1388" w:type="dxa"/>
            <w:tcBorders>
              <w:top w:val="single" w:sz="5" w:space="0" w:color="000000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3"/>
              <w:ind w:left="41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Max</w:t>
            </w:r>
          </w:p>
        </w:tc>
        <w:tc>
          <w:tcPr>
            <w:tcW w:w="1397" w:type="dxa"/>
            <w:tcBorders>
              <w:top w:val="single" w:sz="5" w:space="0" w:color="000000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3"/>
              <w:ind w:left="35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Mean</w:t>
            </w:r>
          </w:p>
        </w:tc>
        <w:tc>
          <w:tcPr>
            <w:tcW w:w="1279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3"/>
              <w:ind w:right="95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w w:val="105"/>
                <w:sz w:val="19"/>
              </w:rPr>
              <w:t>Std</w:t>
            </w:r>
            <w:proofErr w:type="spellEnd"/>
          </w:p>
        </w:tc>
      </w:tr>
      <w:tr w:rsidR="00D621D6">
        <w:trPr>
          <w:trHeight w:hRule="exact" w:val="292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xx</w:t>
            </w:r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-1.379700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0.666140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left="19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-0.009890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0.084372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yy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-1.289500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0.342590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19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-0.005579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0.057980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3"/>
                <w:w w:val="105"/>
                <w:sz w:val="19"/>
              </w:rPr>
              <w:t>zz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-0.675630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1.771000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2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0.015468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0.117490</w:t>
            </w:r>
          </w:p>
        </w:tc>
      </w:tr>
      <w:tr w:rsidR="00D621D6">
        <w:trPr>
          <w:trHeight w:hRule="exact" w:val="259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xy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-0.725780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0.518170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19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-0.000511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0.036886</w:t>
            </w:r>
          </w:p>
        </w:tc>
      </w:tr>
      <w:tr w:rsidR="00D621D6">
        <w:trPr>
          <w:trHeight w:hRule="exact" w:val="262"/>
        </w:trPr>
        <w:tc>
          <w:tcPr>
            <w:tcW w:w="200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right="2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xz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-0.934400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1.604500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19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-0.001405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0.081931</w:t>
            </w:r>
          </w:p>
        </w:tc>
      </w:tr>
      <w:tr w:rsidR="00D621D6">
        <w:trPr>
          <w:trHeight w:hRule="exact" w:val="234"/>
        </w:trPr>
        <w:tc>
          <w:tcPr>
            <w:tcW w:w="2002" w:type="dxa"/>
            <w:tcBorders>
              <w:top w:val="nil"/>
              <w:left w:val="single" w:sz="5" w:space="0" w:color="000000"/>
              <w:bottom w:val="single" w:sz="5" w:space="0" w:color="000000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4"/>
              <w:ind w:right="2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yz</w:t>
            </w:r>
            <w:proofErr w:type="spellEnd"/>
          </w:p>
        </w:tc>
        <w:tc>
          <w:tcPr>
            <w:tcW w:w="1456" w:type="dxa"/>
            <w:tcBorders>
              <w:top w:val="nil"/>
              <w:left w:val="nil"/>
              <w:bottom w:val="single" w:sz="5" w:space="0" w:color="000000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4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-0.848380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5" w:space="0" w:color="000000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4"/>
              <w:ind w:left="23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1.241100</w:t>
            </w:r>
          </w:p>
        </w:tc>
        <w:tc>
          <w:tcPr>
            <w:tcW w:w="1397" w:type="dxa"/>
            <w:tcBorders>
              <w:top w:val="nil"/>
              <w:left w:val="nil"/>
              <w:bottom w:val="single" w:sz="5" w:space="0" w:color="000000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4"/>
              <w:ind w:left="22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0.000533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4"/>
              <w:ind w:left="21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0.060505</w:t>
            </w:r>
          </w:p>
        </w:tc>
      </w:tr>
    </w:tbl>
    <w:p w:rsidR="00D621D6" w:rsidRDefault="00D621D6">
      <w:pPr>
        <w:rPr>
          <w:rFonts w:ascii="Times New Roman" w:eastAsia="Times New Roman" w:hAnsi="Times New Roman" w:cs="Times New Roman"/>
          <w:sz w:val="19"/>
          <w:szCs w:val="19"/>
        </w:rPr>
        <w:sectPr w:rsidR="00D621D6">
          <w:footerReference w:type="default" r:id="rId38"/>
          <w:pgSz w:w="11900" w:h="16840"/>
          <w:pgMar w:top="640" w:right="1460" w:bottom="940" w:left="960" w:header="0" w:footer="759" w:gutter="0"/>
          <w:pgNumType w:start="14"/>
          <w:cols w:space="720"/>
        </w:sectPr>
      </w:pPr>
    </w:p>
    <w:p w:rsidR="00D621D6" w:rsidRDefault="009774DC">
      <w:pPr>
        <w:spacing w:before="11"/>
        <w:rPr>
          <w:rFonts w:ascii="Cambria" w:eastAsia="Cambria" w:hAnsi="Cambria" w:cs="Cambria"/>
          <w:b/>
          <w:bCs/>
          <w:i/>
          <w:sz w:val="5"/>
          <w:szCs w:val="5"/>
        </w:rPr>
      </w:pPr>
      <w:r>
        <w:lastRenderedPageBreak/>
        <w:pict>
          <v:group id="_x0000_s1069" style="position:absolute;margin-left:70.3pt;margin-top:259.7pt;width:68.9pt;height:13pt;z-index:-77008;mso-position-horizontal-relative:page;mso-position-vertical-relative:page" coordorigin="1406,5194" coordsize="1378,260">
            <v:group id="_x0000_s1072" style="position:absolute;left:1406;top:5194;width:1378;height:260" coordorigin="1406,5194" coordsize="1378,260">
              <v:shape id="_x0000_s1073" style="position:absolute;left:1406;top:5194;width:1378;height:260" coordorigin="1406,5194" coordsize="1378,260" path="m1406,5194r1378,l2784,5453r-1378,l1406,5194xe" fillcolor="#9f6" stroked="f">
                <v:path arrowok="t"/>
              </v:shape>
            </v:group>
            <v:group id="_x0000_s1070" style="position:absolute;left:1512;top:5222;width:1162;height:231" coordorigin="1512,5222" coordsize="1162,231">
              <v:shape id="_x0000_s1071" style="position:absolute;left:1512;top:5222;width:1162;height:231" coordorigin="1512,5222" coordsize="1162,231" path="m1512,5222r1162,l2674,5453r-1162,l1512,5222xe" fillcolor="#9f6" stroked="f">
                <v:path arrowok="t"/>
              </v:shape>
            </v:group>
            <w10:wrap anchorx="page" anchory="page"/>
          </v:group>
        </w:pict>
      </w: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b/>
                <w:bCs/>
                <w:i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3F49D1D0" wp14:editId="0E02F10E">
                  <wp:extent cx="1875176" cy="938783"/>
                  <wp:effectExtent l="0" t="0" r="0" b="0"/>
                  <wp:docPr id="41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8"/>
        <w:rPr>
          <w:rFonts w:ascii="Cambria" w:eastAsia="Cambria" w:hAnsi="Cambria" w:cs="Cambria"/>
          <w:b/>
          <w:bCs/>
          <w:i/>
          <w:sz w:val="9"/>
          <w:szCs w:val="9"/>
        </w:rPr>
      </w:pPr>
    </w:p>
    <w:p w:rsidR="00D621D6" w:rsidRDefault="009774DC">
      <w:pPr>
        <w:spacing w:before="79" w:line="253" w:lineRule="auto"/>
        <w:ind w:left="3067" w:right="1872" w:hanging="1187"/>
        <w:rPr>
          <w:rFonts w:ascii="Cambria" w:eastAsia="Cambria" w:hAnsi="Cambria" w:cs="Cambria"/>
          <w:sz w:val="19"/>
          <w:szCs w:val="19"/>
        </w:rPr>
      </w:pPr>
      <w:r>
        <w:pict>
          <v:group id="_x0000_s1064" style="position:absolute;left:0;text-align:left;margin-left:70.3pt;margin-top:45.6pt;width:68.9pt;height:13pt;z-index:-77032;mso-position-horizontal-relative:page" coordorigin="1406,912" coordsize="1378,260">
            <v:group id="_x0000_s1067" style="position:absolute;left:1406;top:912;width:1378;height:260" coordorigin="1406,912" coordsize="1378,260">
              <v:shape id="_x0000_s1068" style="position:absolute;left:1406;top:912;width:1378;height:260" coordorigin="1406,912" coordsize="1378,260" path="m1406,912r1378,l2784,1172r-1378,l1406,912xe" fillcolor="#9f6" stroked="f">
                <v:path arrowok="t"/>
              </v:shape>
            </v:group>
            <v:group id="_x0000_s1065" style="position:absolute;left:1512;top:941;width:1162;height:231" coordorigin="1512,941" coordsize="1162,231">
              <v:shape id="_x0000_s1066" style="position:absolute;left:1512;top:941;width:1162;height:231" coordorigin="1512,941" coordsize="1162,231" path="m1512,941r1162,l2674,1172r-1162,l1512,941xe" fillcolor="#9f6" stroked="f">
                <v:path arrowok="t"/>
              </v:shape>
            </v:group>
            <w10:wrap anchorx="page"/>
          </v:group>
        </w:pic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Table</w:t>
      </w:r>
      <w:r w:rsidR="00DD4178">
        <w:rPr>
          <w:rFonts w:ascii="Cambria" w:eastAsia="Cambria" w:hAnsi="Cambria" w:cs="Cambria"/>
          <w:b/>
          <w:bCs/>
          <w:i/>
          <w:spacing w:val="6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3-2</w:t>
      </w:r>
      <w:r w:rsidR="00DD4178">
        <w:rPr>
          <w:rFonts w:ascii="Cambria" w:eastAsia="Cambria" w:hAnsi="Cambria" w:cs="Cambria"/>
          <w:b/>
          <w:bCs/>
          <w:i/>
          <w:spacing w:val="8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Statistics</w:t>
      </w:r>
      <w:r w:rsidR="00DD4178">
        <w:rPr>
          <w:rFonts w:ascii="Cambria" w:eastAsia="Cambria" w:hAnsi="Cambria" w:cs="Cambria"/>
          <w:b/>
          <w:bCs/>
          <w:i/>
          <w:spacing w:val="7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for</w:t>
      </w:r>
      <w:r w:rsidR="00DD4178">
        <w:rPr>
          <w:rFonts w:ascii="Cambria" w:eastAsia="Cambria" w:hAnsi="Cambria" w:cs="Cambria"/>
          <w:b/>
          <w:bCs/>
          <w:i/>
          <w:spacing w:val="6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gravity</w:t>
      </w:r>
      <w:r w:rsidR="00DD4178">
        <w:rPr>
          <w:rFonts w:ascii="Cambria" w:eastAsia="Cambria" w:hAnsi="Cambria" w:cs="Cambria"/>
          <w:b/>
          <w:bCs/>
          <w:i/>
          <w:spacing w:val="7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gradient</w:t>
      </w:r>
      <w:r w:rsidR="00DD4178">
        <w:rPr>
          <w:rFonts w:ascii="Cambria" w:eastAsia="Cambria" w:hAnsi="Cambria" w:cs="Cambria"/>
          <w:b/>
          <w:bCs/>
          <w:i/>
          <w:spacing w:val="7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calculations</w:t>
      </w:r>
      <w:r w:rsidR="00DD4178">
        <w:rPr>
          <w:rFonts w:ascii="Cambria" w:eastAsia="Cambria" w:hAnsi="Cambria" w:cs="Cambria"/>
          <w:b/>
          <w:bCs/>
          <w:i/>
          <w:spacing w:val="7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for</w:t>
      </w:r>
      <w:r w:rsidR="00DD4178">
        <w:rPr>
          <w:rFonts w:ascii="Cambria" w:eastAsia="Cambria" w:hAnsi="Cambria" w:cs="Cambria"/>
          <w:b/>
          <w:bCs/>
          <w:i/>
          <w:spacing w:val="6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Region</w:t>
      </w:r>
      <w:r w:rsidR="00DD4178">
        <w:rPr>
          <w:rFonts w:ascii="Cambria" w:eastAsia="Cambria" w:hAnsi="Cambria" w:cs="Cambria"/>
          <w:b/>
          <w:bCs/>
          <w:i/>
          <w:spacing w:val="8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sz w:val="19"/>
          <w:szCs w:val="19"/>
        </w:rPr>
        <w:t>2:</w:t>
      </w:r>
      <w:r w:rsidR="00DD4178">
        <w:rPr>
          <w:rFonts w:ascii="Cambria" w:eastAsia="Cambria" w:hAnsi="Cambria" w:cs="Cambria"/>
          <w:b/>
          <w:bCs/>
          <w:i/>
          <w:spacing w:val="81"/>
          <w:w w:val="103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w w:val="95"/>
          <w:sz w:val="19"/>
          <w:szCs w:val="19"/>
        </w:rPr>
        <w:t>30-60˚N</w:t>
      </w:r>
      <w:r w:rsidR="00DD4178">
        <w:rPr>
          <w:rFonts w:ascii="Cambria" w:eastAsia="Cambria" w:hAnsi="Cambria" w:cs="Cambria"/>
          <w:b/>
          <w:bCs/>
          <w:i/>
          <w:spacing w:val="11"/>
          <w:w w:val="95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w w:val="95"/>
          <w:sz w:val="19"/>
          <w:szCs w:val="19"/>
        </w:rPr>
        <w:t>10˚W-40˚E,</w:t>
      </w:r>
      <w:r w:rsidR="00DD4178">
        <w:rPr>
          <w:rFonts w:ascii="Cambria" w:eastAsia="Cambria" w:hAnsi="Cambria" w:cs="Cambria"/>
          <w:b/>
          <w:bCs/>
          <w:i/>
          <w:spacing w:val="9"/>
          <w:w w:val="95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w w:val="95"/>
          <w:sz w:val="19"/>
          <w:szCs w:val="19"/>
        </w:rPr>
        <w:t>0.2˚</w:t>
      </w:r>
      <w:r w:rsidR="00DD4178">
        <w:rPr>
          <w:rFonts w:ascii="Cambria" w:eastAsia="Cambria" w:hAnsi="Cambria" w:cs="Cambria"/>
          <w:b/>
          <w:bCs/>
          <w:i/>
          <w:spacing w:val="10"/>
          <w:w w:val="95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w w:val="95"/>
          <w:sz w:val="19"/>
          <w:szCs w:val="19"/>
        </w:rPr>
        <w:t>grid</w:t>
      </w:r>
      <w:r w:rsidR="00DD4178">
        <w:rPr>
          <w:rFonts w:ascii="Cambria" w:eastAsia="Cambria" w:hAnsi="Cambria" w:cs="Cambria"/>
          <w:b/>
          <w:bCs/>
          <w:i/>
          <w:spacing w:val="11"/>
          <w:w w:val="95"/>
          <w:sz w:val="19"/>
          <w:szCs w:val="19"/>
        </w:rPr>
        <w:t xml:space="preserve"> </w:t>
      </w:r>
      <w:r w:rsidR="00DD4178">
        <w:rPr>
          <w:rFonts w:ascii="Cambria" w:eastAsia="Cambria" w:hAnsi="Cambria" w:cs="Cambria"/>
          <w:b/>
          <w:bCs/>
          <w:i/>
          <w:w w:val="95"/>
          <w:sz w:val="19"/>
          <w:szCs w:val="19"/>
        </w:rPr>
        <w:t>resolution.</w:t>
      </w:r>
    </w:p>
    <w:p w:rsidR="00D621D6" w:rsidRDefault="00D621D6">
      <w:pPr>
        <w:spacing w:before="8"/>
        <w:rPr>
          <w:rFonts w:ascii="Cambria" w:eastAsia="Cambria" w:hAnsi="Cambria" w:cs="Cambria"/>
          <w:b/>
          <w:bCs/>
          <w:i/>
          <w:sz w:val="29"/>
          <w:szCs w:val="29"/>
        </w:rPr>
      </w:pP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2"/>
        <w:gridCol w:w="1395"/>
        <w:gridCol w:w="1372"/>
        <w:gridCol w:w="1388"/>
        <w:gridCol w:w="1360"/>
      </w:tblGrid>
      <w:tr w:rsidR="00D621D6">
        <w:trPr>
          <w:trHeight w:hRule="exact" w:val="301"/>
        </w:trPr>
        <w:tc>
          <w:tcPr>
            <w:tcW w:w="1382" w:type="dxa"/>
            <w:tcBorders>
              <w:top w:val="single" w:sz="5" w:space="0" w:color="000000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7"/>
              <w:ind w:left="364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GeoCol</w:t>
            </w:r>
            <w:proofErr w:type="spellEnd"/>
          </w:p>
        </w:tc>
        <w:tc>
          <w:tcPr>
            <w:tcW w:w="1395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7"/>
              <w:ind w:right="19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3"/>
                <w:w w:val="105"/>
                <w:sz w:val="19"/>
              </w:rPr>
              <w:t>M</w:t>
            </w:r>
            <w:r>
              <w:rPr>
                <w:rFonts w:ascii="Times New Roman"/>
                <w:b/>
                <w:w w:val="105"/>
                <w:sz w:val="19"/>
              </w:rPr>
              <w:t>in</w:t>
            </w:r>
          </w:p>
        </w:tc>
        <w:tc>
          <w:tcPr>
            <w:tcW w:w="1372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7"/>
              <w:ind w:right="20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Max</w:t>
            </w:r>
          </w:p>
        </w:tc>
        <w:tc>
          <w:tcPr>
            <w:tcW w:w="1388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7"/>
              <w:ind w:left="436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Mean</w:t>
            </w:r>
          </w:p>
        </w:tc>
        <w:tc>
          <w:tcPr>
            <w:tcW w:w="1360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7"/>
              <w:ind w:right="3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w w:val="105"/>
                <w:sz w:val="19"/>
              </w:rPr>
              <w:t>Std</w:t>
            </w:r>
            <w:proofErr w:type="spellEnd"/>
          </w:p>
        </w:tc>
      </w:tr>
      <w:tr w:rsidR="00D621D6">
        <w:trPr>
          <w:trHeight w:hRule="exact" w:val="259"/>
        </w:trPr>
        <w:tc>
          <w:tcPr>
            <w:tcW w:w="138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right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xx</w:t>
            </w:r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-25.090200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5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26.362500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7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-0.069414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4.263609</w:t>
            </w:r>
          </w:p>
        </w:tc>
      </w:tr>
      <w:tr w:rsidR="00D621D6">
        <w:trPr>
          <w:trHeight w:hRule="exact" w:val="259"/>
        </w:trPr>
        <w:tc>
          <w:tcPr>
            <w:tcW w:w="138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right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yy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-20.307500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5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25.140400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7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-0.085047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3.283410</w:t>
            </w:r>
          </w:p>
        </w:tc>
      </w:tr>
      <w:tr w:rsidR="00D621D6">
        <w:trPr>
          <w:trHeight w:hRule="exact" w:val="259"/>
        </w:trPr>
        <w:tc>
          <w:tcPr>
            <w:tcW w:w="138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right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3"/>
                <w:w w:val="105"/>
                <w:sz w:val="19"/>
              </w:rPr>
              <w:t>zz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-38.578500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5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39.919700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06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0.154461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6.171164</w:t>
            </w:r>
          </w:p>
        </w:tc>
      </w:tr>
      <w:tr w:rsidR="00D621D6">
        <w:trPr>
          <w:trHeight w:hRule="exact" w:val="259"/>
        </w:trPr>
        <w:tc>
          <w:tcPr>
            <w:tcW w:w="138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right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xy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-13.593400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5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12.073400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06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0.027962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2.091341</w:t>
            </w:r>
          </w:p>
        </w:tc>
      </w:tr>
      <w:tr w:rsidR="00D621D6">
        <w:trPr>
          <w:trHeight w:hRule="exact" w:val="262"/>
        </w:trPr>
        <w:tc>
          <w:tcPr>
            <w:tcW w:w="138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right="3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xz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-31.003600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5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26.306700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06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0.021842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4.753190</w:t>
            </w:r>
          </w:p>
        </w:tc>
      </w:tr>
      <w:tr w:rsidR="00D621D6">
        <w:trPr>
          <w:trHeight w:hRule="exact" w:val="234"/>
        </w:trPr>
        <w:tc>
          <w:tcPr>
            <w:tcW w:w="1382" w:type="dxa"/>
            <w:tcBorders>
              <w:top w:val="nil"/>
              <w:left w:val="single" w:sz="5" w:space="0" w:color="000000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right="3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spacing w:val="1"/>
                <w:w w:val="105"/>
                <w:sz w:val="19"/>
              </w:rPr>
              <w:t>yz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-26.455200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left="25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27.556200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left="27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-0.015027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4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3.932246</w:t>
            </w:r>
          </w:p>
        </w:tc>
      </w:tr>
      <w:tr w:rsidR="00D621D6">
        <w:trPr>
          <w:trHeight w:hRule="exact" w:val="296"/>
        </w:trPr>
        <w:tc>
          <w:tcPr>
            <w:tcW w:w="1382" w:type="dxa"/>
            <w:tcBorders>
              <w:top w:val="single" w:sz="5" w:space="0" w:color="000000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3"/>
              <w:ind w:right="3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GUT</w:t>
            </w:r>
          </w:p>
        </w:tc>
        <w:tc>
          <w:tcPr>
            <w:tcW w:w="1395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3"/>
              <w:ind w:right="19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3"/>
                <w:w w:val="105"/>
                <w:sz w:val="19"/>
              </w:rPr>
              <w:t>M</w:t>
            </w:r>
            <w:r>
              <w:rPr>
                <w:rFonts w:ascii="Times New Roman"/>
                <w:b/>
                <w:w w:val="105"/>
                <w:sz w:val="19"/>
              </w:rPr>
              <w:t>in</w:t>
            </w:r>
          </w:p>
        </w:tc>
        <w:tc>
          <w:tcPr>
            <w:tcW w:w="1372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3"/>
              <w:ind w:right="20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Max</w:t>
            </w:r>
          </w:p>
        </w:tc>
        <w:tc>
          <w:tcPr>
            <w:tcW w:w="1388" w:type="dxa"/>
            <w:tcBorders>
              <w:top w:val="single" w:sz="5" w:space="0" w:color="000000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33"/>
              <w:ind w:left="436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Mean</w:t>
            </w:r>
          </w:p>
        </w:tc>
        <w:tc>
          <w:tcPr>
            <w:tcW w:w="1360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3"/>
              <w:ind w:right="3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w w:val="105"/>
                <w:sz w:val="19"/>
              </w:rPr>
              <w:t>Std</w:t>
            </w:r>
            <w:proofErr w:type="spellEnd"/>
          </w:p>
        </w:tc>
      </w:tr>
      <w:tr w:rsidR="00D621D6">
        <w:trPr>
          <w:trHeight w:hRule="exact" w:val="259"/>
        </w:trPr>
        <w:tc>
          <w:tcPr>
            <w:tcW w:w="138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right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color w:val="2C001E"/>
                <w:spacing w:val="1"/>
                <w:w w:val="105"/>
                <w:sz w:val="19"/>
              </w:rPr>
              <w:t>xx</w:t>
            </w:r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-24.735800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5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26.253100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7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-0.059982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4.218660</w:t>
            </w:r>
          </w:p>
        </w:tc>
      </w:tr>
      <w:tr w:rsidR="00D621D6">
        <w:trPr>
          <w:trHeight w:hRule="exact" w:val="259"/>
        </w:trPr>
        <w:tc>
          <w:tcPr>
            <w:tcW w:w="138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right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color w:val="2C001E"/>
                <w:spacing w:val="1"/>
                <w:w w:val="105"/>
                <w:sz w:val="19"/>
              </w:rPr>
              <w:t>yy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-19.827000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5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25.129600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7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-0.079494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3.252380</w:t>
            </w:r>
          </w:p>
        </w:tc>
      </w:tr>
      <w:tr w:rsidR="00D621D6">
        <w:trPr>
          <w:trHeight w:hRule="exact" w:val="259"/>
        </w:trPr>
        <w:tc>
          <w:tcPr>
            <w:tcW w:w="138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right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color w:val="2C001E"/>
                <w:spacing w:val="3"/>
                <w:w w:val="105"/>
                <w:sz w:val="19"/>
              </w:rPr>
              <w:t>zz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-38.395800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5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39.439000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06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0.139476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6.107930</w:t>
            </w:r>
          </w:p>
        </w:tc>
      </w:tr>
      <w:tr w:rsidR="00D621D6">
        <w:trPr>
          <w:trHeight w:hRule="exact" w:val="262"/>
        </w:trPr>
        <w:tc>
          <w:tcPr>
            <w:tcW w:w="138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right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color w:val="2C001E"/>
                <w:spacing w:val="1"/>
                <w:w w:val="105"/>
                <w:sz w:val="19"/>
              </w:rPr>
              <w:t>xy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-13.587000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5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11.852900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306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0.028462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2.072490</w:t>
            </w:r>
          </w:p>
        </w:tc>
      </w:tr>
      <w:tr w:rsidR="00D621D6">
        <w:trPr>
          <w:trHeight w:hRule="exact" w:val="262"/>
        </w:trPr>
        <w:tc>
          <w:tcPr>
            <w:tcW w:w="1382" w:type="dxa"/>
            <w:tcBorders>
              <w:top w:val="nil"/>
              <w:left w:val="single" w:sz="5" w:space="0" w:color="000000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right="3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color w:val="2C001E"/>
                <w:spacing w:val="1"/>
                <w:w w:val="105"/>
                <w:sz w:val="19"/>
              </w:rPr>
              <w:t>xz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-30.597300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left="25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25.556000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</w:tcPr>
          <w:p w:rsidR="00D621D6" w:rsidRDefault="00DD4178">
            <w:pPr>
              <w:pStyle w:val="TableParagraph"/>
              <w:spacing w:before="4"/>
              <w:ind w:left="306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0.020188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4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4.710460</w:t>
            </w:r>
          </w:p>
        </w:tc>
      </w:tr>
      <w:tr w:rsidR="00D621D6">
        <w:trPr>
          <w:trHeight w:hRule="exact" w:val="232"/>
        </w:trPr>
        <w:tc>
          <w:tcPr>
            <w:tcW w:w="1382" w:type="dxa"/>
            <w:tcBorders>
              <w:top w:val="nil"/>
              <w:left w:val="single" w:sz="5" w:space="0" w:color="000000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right="3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color w:val="2C001E"/>
                <w:spacing w:val="1"/>
                <w:w w:val="105"/>
                <w:sz w:val="19"/>
              </w:rPr>
              <w:t>yz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2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-26.232400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5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27.239200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5" w:space="0" w:color="000000"/>
              <w:right w:val="nil"/>
            </w:tcBorders>
          </w:tcPr>
          <w:p w:rsidR="00D621D6" w:rsidRDefault="00DD4178">
            <w:pPr>
              <w:pStyle w:val="TableParagraph"/>
              <w:spacing w:before="1"/>
              <w:ind w:left="27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-0.015443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3.899100</w:t>
            </w:r>
          </w:p>
        </w:tc>
      </w:tr>
      <w:tr w:rsidR="00D621D6">
        <w:trPr>
          <w:trHeight w:hRule="exact" w:val="264"/>
        </w:trPr>
        <w:tc>
          <w:tcPr>
            <w:tcW w:w="1382" w:type="dxa"/>
            <w:tcBorders>
              <w:top w:val="single" w:sz="5" w:space="0" w:color="000000"/>
              <w:left w:val="single" w:sz="5" w:space="0" w:color="000000"/>
              <w:bottom w:val="nil"/>
              <w:right w:val="nil"/>
            </w:tcBorders>
            <w:shd w:val="clear" w:color="auto" w:fill="8BFF54"/>
          </w:tcPr>
          <w:p w:rsidR="00D621D6" w:rsidRDefault="00DD4178">
            <w:pPr>
              <w:pStyle w:val="TableParagraph"/>
              <w:spacing w:before="33"/>
              <w:ind w:left="115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w w:val="105"/>
                <w:sz w:val="19"/>
              </w:rPr>
              <w:t>GeoCol</w:t>
            </w:r>
            <w:proofErr w:type="spellEnd"/>
            <w:r>
              <w:rPr>
                <w:rFonts w:ascii="Times New Roman"/>
                <w:b/>
                <w:w w:val="105"/>
                <w:sz w:val="19"/>
              </w:rPr>
              <w:t>-GUT</w:t>
            </w:r>
          </w:p>
        </w:tc>
        <w:tc>
          <w:tcPr>
            <w:tcW w:w="1395" w:type="dxa"/>
            <w:tcBorders>
              <w:top w:val="single" w:sz="5" w:space="0" w:color="000000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3"/>
              <w:ind w:right="19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3"/>
                <w:w w:val="105"/>
                <w:sz w:val="19"/>
              </w:rPr>
              <w:t>M</w:t>
            </w:r>
            <w:r>
              <w:rPr>
                <w:rFonts w:ascii="Times New Roman"/>
                <w:b/>
                <w:w w:val="105"/>
                <w:sz w:val="19"/>
              </w:rPr>
              <w:t>in</w:t>
            </w:r>
          </w:p>
        </w:tc>
        <w:tc>
          <w:tcPr>
            <w:tcW w:w="1372" w:type="dxa"/>
            <w:tcBorders>
              <w:top w:val="single" w:sz="5" w:space="0" w:color="000000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3"/>
              <w:ind w:right="20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Max</w:t>
            </w:r>
          </w:p>
        </w:tc>
        <w:tc>
          <w:tcPr>
            <w:tcW w:w="1388" w:type="dxa"/>
            <w:tcBorders>
              <w:top w:val="single" w:sz="5" w:space="0" w:color="000000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3"/>
              <w:ind w:left="436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spacing w:val="1"/>
                <w:w w:val="105"/>
                <w:sz w:val="19"/>
              </w:rPr>
              <w:t>Mean</w:t>
            </w:r>
          </w:p>
        </w:tc>
        <w:tc>
          <w:tcPr>
            <w:tcW w:w="1360" w:type="dxa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3"/>
              <w:ind w:right="3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w w:val="105"/>
                <w:sz w:val="19"/>
              </w:rPr>
              <w:t>Std</w:t>
            </w:r>
            <w:proofErr w:type="spellEnd"/>
          </w:p>
        </w:tc>
      </w:tr>
      <w:tr w:rsidR="00D621D6">
        <w:trPr>
          <w:trHeight w:hRule="exact" w:val="292"/>
        </w:trPr>
        <w:tc>
          <w:tcPr>
            <w:tcW w:w="138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right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b/>
                <w:color w:val="2C001E"/>
                <w:spacing w:val="1"/>
                <w:w w:val="105"/>
                <w:sz w:val="19"/>
              </w:rPr>
              <w:t>xx</w:t>
            </w:r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-1.388570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0.620396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left="27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-0.009432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34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0.079204</w:t>
            </w:r>
          </w:p>
        </w:tc>
      </w:tr>
      <w:tr w:rsidR="00D621D6">
        <w:trPr>
          <w:trHeight w:hRule="exact" w:val="262"/>
        </w:trPr>
        <w:tc>
          <w:tcPr>
            <w:tcW w:w="138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right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color w:val="2C001E"/>
                <w:spacing w:val="1"/>
                <w:w w:val="105"/>
                <w:sz w:val="19"/>
              </w:rPr>
              <w:t>yy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-1.316620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0.415674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-0.005553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0.055961</w:t>
            </w:r>
          </w:p>
        </w:tc>
      </w:tr>
      <w:tr w:rsidR="00D621D6">
        <w:trPr>
          <w:trHeight w:hRule="exact" w:val="262"/>
        </w:trPr>
        <w:tc>
          <w:tcPr>
            <w:tcW w:w="138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4"/>
              <w:ind w:right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color w:val="2C001E"/>
                <w:spacing w:val="3"/>
                <w:w w:val="105"/>
                <w:sz w:val="19"/>
              </w:rPr>
              <w:t>zz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4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-0.734527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4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2.183050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4"/>
              <w:ind w:left="306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0.014985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4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0.112112</w:t>
            </w:r>
          </w:p>
        </w:tc>
      </w:tr>
      <w:tr w:rsidR="00D621D6">
        <w:trPr>
          <w:trHeight w:hRule="exact" w:val="259"/>
        </w:trPr>
        <w:tc>
          <w:tcPr>
            <w:tcW w:w="138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right="1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color w:val="2C001E"/>
                <w:spacing w:val="1"/>
                <w:w w:val="105"/>
                <w:sz w:val="19"/>
              </w:rPr>
              <w:t>xy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-0.806272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0.518267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-0.000500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0.035428</w:t>
            </w:r>
          </w:p>
        </w:tc>
      </w:tr>
      <w:tr w:rsidR="00D621D6">
        <w:trPr>
          <w:trHeight w:hRule="exact" w:val="259"/>
        </w:trPr>
        <w:tc>
          <w:tcPr>
            <w:tcW w:w="1382" w:type="dxa"/>
            <w:tcBorders>
              <w:top w:val="nil"/>
              <w:left w:val="single" w:sz="5" w:space="0" w:color="000000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right="3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color w:val="2C001E"/>
                <w:spacing w:val="1"/>
                <w:w w:val="105"/>
                <w:sz w:val="19"/>
              </w:rPr>
              <w:t>xz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-0.988272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1.356840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-0.001510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color w:val="FF3333"/>
                <w:w w:val="105"/>
                <w:sz w:val="19"/>
              </w:rPr>
              <w:t>0.079230</w:t>
            </w:r>
          </w:p>
        </w:tc>
      </w:tr>
      <w:tr w:rsidR="00D621D6">
        <w:trPr>
          <w:trHeight w:hRule="exact" w:val="232"/>
        </w:trPr>
        <w:tc>
          <w:tcPr>
            <w:tcW w:w="1382" w:type="dxa"/>
            <w:tcBorders>
              <w:top w:val="nil"/>
              <w:left w:val="single" w:sz="5" w:space="0" w:color="000000"/>
              <w:bottom w:val="single" w:sz="5" w:space="0" w:color="000000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right="3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proofErr w:type="spellStart"/>
            <w:r>
              <w:rPr>
                <w:rFonts w:ascii="Times New Roman"/>
                <w:b/>
                <w:color w:val="2C001E"/>
                <w:spacing w:val="1"/>
                <w:w w:val="105"/>
                <w:sz w:val="19"/>
              </w:rPr>
              <w:t>yz</w:t>
            </w:r>
            <w:proofErr w:type="spellEnd"/>
          </w:p>
        </w:tc>
        <w:tc>
          <w:tcPr>
            <w:tcW w:w="1395" w:type="dxa"/>
            <w:tcBorders>
              <w:top w:val="nil"/>
              <w:left w:val="nil"/>
              <w:bottom w:val="single" w:sz="5" w:space="0" w:color="000000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27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-1.120650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5" w:space="0" w:color="000000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1.256160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5" w:space="0" w:color="000000"/>
              <w:right w:val="nil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306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0.000415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CFE7F5"/>
          </w:tcPr>
          <w:p w:rsidR="00D621D6" w:rsidRDefault="00DD4178">
            <w:pPr>
              <w:pStyle w:val="TableParagraph"/>
              <w:spacing w:before="1"/>
              <w:ind w:left="30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w w:val="105"/>
                <w:sz w:val="19"/>
              </w:rPr>
              <w:t>0.059782</w:t>
            </w:r>
          </w:p>
        </w:tc>
      </w:tr>
    </w:tbl>
    <w:p w:rsidR="00D621D6" w:rsidRDefault="00D621D6">
      <w:pPr>
        <w:rPr>
          <w:rFonts w:ascii="Times New Roman" w:eastAsia="Times New Roman" w:hAnsi="Times New Roman" w:cs="Times New Roman"/>
          <w:sz w:val="19"/>
          <w:szCs w:val="19"/>
        </w:rPr>
        <w:sectPr w:rsidR="00D621D6">
          <w:pgSz w:w="11900" w:h="16840"/>
          <w:pgMar w:top="640" w:right="1000" w:bottom="940" w:left="128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21E66D6B" wp14:editId="200078B7">
                  <wp:extent cx="1874204" cy="938783"/>
                  <wp:effectExtent l="0" t="0" r="0" b="0"/>
                  <wp:docPr id="43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10"/>
        <w:rPr>
          <w:rFonts w:ascii="Cambria" w:eastAsia="Cambria" w:hAnsi="Cambria" w:cs="Cambria"/>
          <w:b/>
          <w:bCs/>
          <w:i/>
          <w:sz w:val="15"/>
          <w:szCs w:val="15"/>
        </w:rPr>
      </w:pPr>
    </w:p>
    <w:p w:rsidR="00D621D6" w:rsidRDefault="009774DC">
      <w:pPr>
        <w:spacing w:line="200" w:lineRule="atLeast"/>
        <w:ind w:left="316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sz w:val="20"/>
          <w:szCs w:val="20"/>
        </w:rPr>
      </w:r>
      <w:r>
        <w:rPr>
          <w:rFonts w:ascii="Cambria" w:eastAsia="Cambria" w:hAnsi="Cambria" w:cs="Cambria"/>
          <w:sz w:val="20"/>
          <w:szCs w:val="20"/>
        </w:rPr>
        <w:pict>
          <v:group id="_x0000_s1058" style="width:453.5pt;height:597.85pt;mso-position-horizontal-relative:char;mso-position-vertical-relative:line" coordsize="9070,11957">
            <v:shape id="_x0000_s1063" type="#_x0000_t75" style="position:absolute;top:38;width:4535;height:4160">
              <v:imagedata r:id="rId39" o:title=""/>
            </v:shape>
            <v:shape id="_x0000_s1062" type="#_x0000_t75" style="position:absolute;left:4535;width:4535;height:4191">
              <v:imagedata r:id="rId40" o:title=""/>
            </v:shape>
            <v:shape id="_x0000_s1061" type="#_x0000_t75" style="position:absolute;top:3923;width:4535;height:3840">
              <v:imagedata r:id="rId41" o:title=""/>
            </v:shape>
            <v:shape id="_x0000_s1060" type="#_x0000_t75" style="position:absolute;top:7803;width:4534;height:4150">
              <v:imagedata r:id="rId42" o:title=""/>
            </v:shape>
            <v:shape id="_x0000_s1059" type="#_x0000_t75" style="position:absolute;left:4535;top:3838;width:4535;height:8118">
              <v:imagedata r:id="rId43" o:title=""/>
            </v:shape>
            <w10:wrap type="none"/>
            <w10:anchorlock/>
          </v:group>
        </w:pict>
      </w:r>
    </w:p>
    <w:p w:rsidR="00D621D6" w:rsidRDefault="00D621D6">
      <w:pPr>
        <w:rPr>
          <w:rFonts w:ascii="Cambria" w:eastAsia="Cambria" w:hAnsi="Cambria" w:cs="Cambria"/>
          <w:b/>
          <w:bCs/>
          <w:i/>
          <w:sz w:val="20"/>
          <w:szCs w:val="20"/>
        </w:rPr>
      </w:pPr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21"/>
          <w:szCs w:val="21"/>
        </w:rPr>
      </w:pPr>
    </w:p>
    <w:p w:rsidR="00D621D6" w:rsidRDefault="00DD4178">
      <w:pPr>
        <w:spacing w:line="253" w:lineRule="auto"/>
        <w:ind w:left="1473" w:right="110" w:hanging="1202"/>
        <w:rPr>
          <w:rFonts w:ascii="Cambria" w:eastAsia="Cambria" w:hAnsi="Cambria" w:cs="Cambria"/>
          <w:sz w:val="19"/>
          <w:szCs w:val="19"/>
        </w:rPr>
      </w:pPr>
      <w:commentRangeStart w:id="189"/>
      <w:r>
        <w:rPr>
          <w:rFonts w:ascii="Cambria" w:hAnsi="Cambria"/>
          <w:b/>
          <w:i/>
          <w:w w:val="105"/>
          <w:sz w:val="19"/>
        </w:rPr>
        <w:t>Figure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6</w:t>
      </w:r>
      <w:ins w:id="190" w:author="Marco Restano" w:date="2016-09-01T13:35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commentRangeEnd w:id="189"/>
      <w:r w:rsidR="00FE0363">
        <w:rPr>
          <w:rStyle w:val="CommentReference"/>
        </w:rPr>
        <w:commentReference w:id="189"/>
      </w:r>
      <w:r>
        <w:rPr>
          <w:rFonts w:ascii="Cambria" w:hAnsi="Cambria"/>
          <w:b/>
          <w:i/>
          <w:w w:val="105"/>
          <w:sz w:val="19"/>
        </w:rPr>
        <w:t>XX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Gravity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Gradients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for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a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0.5˚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grid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over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Europe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(left)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from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proofErr w:type="spellStart"/>
      <w:r>
        <w:rPr>
          <w:rFonts w:ascii="Cambria" w:hAnsi="Cambria"/>
          <w:b/>
          <w:i/>
          <w:spacing w:val="1"/>
          <w:w w:val="105"/>
          <w:sz w:val="19"/>
        </w:rPr>
        <w:t>GeoCol</w:t>
      </w:r>
      <w:proofErr w:type="spellEnd"/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(top),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proofErr w:type="spellStart"/>
      <w:r>
        <w:rPr>
          <w:rFonts w:ascii="Cambria" w:hAnsi="Cambria"/>
          <w:b/>
          <w:i/>
          <w:w w:val="105"/>
          <w:sz w:val="19"/>
        </w:rPr>
        <w:t>GrafLab</w:t>
      </w:r>
      <w:proofErr w:type="spellEnd"/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(</w:t>
      </w:r>
      <w:proofErr w:type="spellStart"/>
      <w:r>
        <w:rPr>
          <w:rFonts w:ascii="Cambria" w:hAnsi="Cambria"/>
          <w:b/>
          <w:i/>
          <w:w w:val="105"/>
          <w:sz w:val="19"/>
        </w:rPr>
        <w:t>centre</w:t>
      </w:r>
      <w:proofErr w:type="spellEnd"/>
      <w:r>
        <w:rPr>
          <w:rFonts w:ascii="Cambria" w:hAnsi="Cambria"/>
          <w:b/>
          <w:i/>
          <w:w w:val="105"/>
          <w:sz w:val="19"/>
        </w:rPr>
        <w:t>)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spacing w:val="1"/>
          <w:w w:val="105"/>
          <w:sz w:val="19"/>
        </w:rPr>
        <w:t>and</w:t>
      </w:r>
      <w:r>
        <w:rPr>
          <w:rFonts w:ascii="Cambria" w:hAnsi="Cambria"/>
          <w:b/>
          <w:i/>
          <w:spacing w:val="109"/>
          <w:w w:val="103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using</w:t>
      </w:r>
      <w:r>
        <w:rPr>
          <w:rFonts w:ascii="Cambria" w:hAnsi="Cambria"/>
          <w:b/>
          <w:i/>
          <w:spacing w:val="-11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the</w:t>
      </w:r>
      <w:r>
        <w:rPr>
          <w:rFonts w:ascii="Cambria" w:hAnsi="Cambria"/>
          <w:b/>
          <w:i/>
          <w:spacing w:val="-11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GUT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workflow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(bottom)</w:t>
      </w:r>
      <w:r>
        <w:rPr>
          <w:rFonts w:ascii="Cambria" w:hAnsi="Cambria"/>
          <w:b/>
          <w:i/>
          <w:spacing w:val="-11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and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the</w:t>
      </w:r>
      <w:r>
        <w:rPr>
          <w:rFonts w:ascii="Cambria" w:hAnsi="Cambria"/>
          <w:b/>
          <w:i/>
          <w:spacing w:val="-11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differences</w:t>
      </w:r>
      <w:r>
        <w:rPr>
          <w:rFonts w:ascii="Cambria" w:hAnsi="Cambria"/>
          <w:b/>
          <w:i/>
          <w:spacing w:val="-11"/>
          <w:w w:val="105"/>
          <w:sz w:val="19"/>
        </w:rPr>
        <w:t xml:space="preserve"> </w:t>
      </w:r>
      <w:r>
        <w:rPr>
          <w:rFonts w:ascii="Cambria" w:hAnsi="Cambria"/>
          <w:b/>
          <w:i/>
          <w:spacing w:val="1"/>
          <w:w w:val="105"/>
          <w:sz w:val="19"/>
        </w:rPr>
        <w:t>between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them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(right).</w:t>
      </w:r>
    </w:p>
    <w:p w:rsidR="00D621D6" w:rsidRDefault="00D621D6">
      <w:pPr>
        <w:spacing w:line="253" w:lineRule="auto"/>
        <w:rPr>
          <w:rFonts w:ascii="Cambria" w:eastAsia="Cambria" w:hAnsi="Cambria" w:cs="Cambria"/>
          <w:sz w:val="19"/>
          <w:szCs w:val="19"/>
        </w:rPr>
        <w:sectPr w:rsidR="00D621D6">
          <w:footerReference w:type="default" r:id="rId44"/>
          <w:pgSz w:w="11900" w:h="16840"/>
          <w:pgMar w:top="640" w:right="1400" w:bottom="940" w:left="960" w:header="0" w:footer="759" w:gutter="0"/>
          <w:pgNumType w:start="16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b/>
                <w:bCs/>
                <w:i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0E3CC673" wp14:editId="4C95DE4D">
                  <wp:extent cx="1875176" cy="938783"/>
                  <wp:effectExtent l="0" t="0" r="0" b="0"/>
                  <wp:docPr id="45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10"/>
        <w:rPr>
          <w:rFonts w:ascii="Cambria" w:eastAsia="Cambria" w:hAnsi="Cambria" w:cs="Cambria"/>
          <w:b/>
          <w:bCs/>
          <w:i/>
          <w:sz w:val="15"/>
          <w:szCs w:val="15"/>
        </w:rPr>
      </w:pPr>
    </w:p>
    <w:p w:rsidR="00D621D6" w:rsidRDefault="009774DC">
      <w:pPr>
        <w:spacing w:line="200" w:lineRule="atLeast"/>
        <w:ind w:left="280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sz w:val="20"/>
          <w:szCs w:val="20"/>
        </w:rPr>
      </w:r>
      <w:r>
        <w:rPr>
          <w:rFonts w:ascii="Cambria" w:eastAsia="Cambria" w:hAnsi="Cambria" w:cs="Cambria"/>
          <w:sz w:val="20"/>
          <w:szCs w:val="20"/>
        </w:rPr>
        <w:pict>
          <v:group id="_x0000_s1055" style="width:453.5pt;height:417.6pt;mso-position-horizontal-relative:char;mso-position-vertical-relative:line" coordsize="9070,8352">
            <v:shape id="_x0000_s1057" type="#_x0000_t75" style="position:absolute;width:9069;height:4159">
              <v:imagedata r:id="rId45" o:title=""/>
            </v:shape>
            <v:shape id="_x0000_s1056" type="#_x0000_t75" style="position:absolute;left:2267;top:4159;width:4535;height:4193">
              <v:imagedata r:id="rId46" o:title=""/>
            </v:shape>
            <w10:wrap type="none"/>
            <w10:anchorlock/>
          </v:group>
        </w:pict>
      </w:r>
    </w:p>
    <w:p w:rsidR="00D621D6" w:rsidRDefault="00DD4178">
      <w:pPr>
        <w:spacing w:before="131" w:line="253" w:lineRule="auto"/>
        <w:ind w:left="3135" w:right="173" w:hanging="2942"/>
        <w:rPr>
          <w:rFonts w:ascii="Cambria" w:eastAsia="Cambria" w:hAnsi="Cambria" w:cs="Cambria"/>
          <w:sz w:val="19"/>
          <w:szCs w:val="19"/>
        </w:rPr>
      </w:pPr>
      <w:r>
        <w:rPr>
          <w:rFonts w:ascii="Cambria" w:hAnsi="Cambria"/>
          <w:b/>
          <w:i/>
          <w:w w:val="105"/>
          <w:sz w:val="19"/>
        </w:rPr>
        <w:t>Figure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7</w:t>
      </w:r>
      <w:ins w:id="191" w:author="Marco Restano" w:date="2016-09-01T13:35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XZ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Gravity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Gradients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for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a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0.2˚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grid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over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Europe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from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proofErr w:type="spellStart"/>
      <w:r>
        <w:rPr>
          <w:rFonts w:ascii="Cambria" w:hAnsi="Cambria"/>
          <w:b/>
          <w:i/>
          <w:w w:val="105"/>
          <w:sz w:val="19"/>
        </w:rPr>
        <w:t>GeoCol</w:t>
      </w:r>
      <w:proofErr w:type="spellEnd"/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(top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left),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using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the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spacing w:val="1"/>
          <w:w w:val="105"/>
          <w:sz w:val="19"/>
        </w:rPr>
        <w:t>GUT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spacing w:val="1"/>
          <w:w w:val="105"/>
          <w:sz w:val="19"/>
        </w:rPr>
        <w:t>workflow</w:t>
      </w:r>
      <w:r>
        <w:rPr>
          <w:rFonts w:ascii="Cambria" w:hAnsi="Cambria"/>
          <w:b/>
          <w:i/>
          <w:spacing w:val="101"/>
          <w:w w:val="103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(top</w:t>
      </w:r>
      <w:r>
        <w:rPr>
          <w:rFonts w:ascii="Cambria" w:hAnsi="Cambria"/>
          <w:b/>
          <w:i/>
          <w:spacing w:val="-11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right)</w:t>
      </w:r>
      <w:r>
        <w:rPr>
          <w:rFonts w:ascii="Cambria" w:hAnsi="Cambria"/>
          <w:b/>
          <w:i/>
          <w:spacing w:val="-11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and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the</w:t>
      </w:r>
      <w:r>
        <w:rPr>
          <w:rFonts w:ascii="Cambria" w:hAnsi="Cambria"/>
          <w:b/>
          <w:i/>
          <w:spacing w:val="-11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difference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(below)</w:t>
      </w:r>
      <w:ins w:id="192" w:author="Marco Restano" w:date="2016-09-01T13:34:00Z">
        <w:r w:rsidR="00120C96">
          <w:rPr>
            <w:rFonts w:ascii="Cambria" w:hAnsi="Cambria"/>
            <w:b/>
            <w:i/>
            <w:w w:val="105"/>
            <w:sz w:val="19"/>
          </w:rPr>
          <w:t>.</w:t>
        </w:r>
      </w:ins>
    </w:p>
    <w:p w:rsidR="00D621D6" w:rsidRDefault="00D621D6">
      <w:pPr>
        <w:spacing w:line="253" w:lineRule="auto"/>
        <w:rPr>
          <w:rFonts w:ascii="Cambria" w:eastAsia="Cambria" w:hAnsi="Cambria" w:cs="Cambria"/>
          <w:sz w:val="19"/>
          <w:szCs w:val="19"/>
        </w:rPr>
        <w:sectPr w:rsidR="00D621D6">
          <w:pgSz w:w="11900" w:h="16840"/>
          <w:pgMar w:top="640" w:right="1000" w:bottom="940" w:left="128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2C7E167A" wp14:editId="7C310C60">
                  <wp:extent cx="1874204" cy="938783"/>
                  <wp:effectExtent l="0" t="0" r="0" b="0"/>
                  <wp:docPr id="47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10"/>
        <w:rPr>
          <w:rFonts w:ascii="Cambria" w:eastAsia="Cambria" w:hAnsi="Cambria" w:cs="Cambria"/>
          <w:b/>
          <w:bCs/>
          <w:i/>
          <w:sz w:val="15"/>
          <w:szCs w:val="15"/>
        </w:rPr>
      </w:pPr>
    </w:p>
    <w:p w:rsidR="00D621D6" w:rsidRDefault="009774DC">
      <w:pPr>
        <w:spacing w:line="200" w:lineRule="atLeast"/>
        <w:ind w:left="1051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sz w:val="20"/>
          <w:szCs w:val="20"/>
        </w:rPr>
      </w:r>
      <w:r>
        <w:rPr>
          <w:rFonts w:ascii="Cambria" w:eastAsia="Cambria" w:hAnsi="Cambria" w:cs="Cambria"/>
          <w:sz w:val="20"/>
          <w:szCs w:val="20"/>
        </w:rPr>
        <w:pict>
          <v:group id="_x0000_s1052" style="width:379.1pt;height:417.6pt;mso-position-horizontal-relative:char;mso-position-vertical-relative:line" coordsize="7582,8352">
            <v:shape id="_x0000_s1054" type="#_x0000_t75" style="position:absolute;width:7582;height:4158">
              <v:imagedata r:id="rId47" o:title=""/>
            </v:shape>
            <v:shape id="_x0000_s1053" type="#_x0000_t75" style="position:absolute;left:1880;top:4158;width:3821;height:4193">
              <v:imagedata r:id="rId48" o:title=""/>
            </v:shape>
            <w10:wrap type="none"/>
            <w10:anchorlock/>
          </v:group>
        </w:pict>
      </w:r>
    </w:p>
    <w:p w:rsidR="00D621D6" w:rsidRDefault="00DD4178">
      <w:pPr>
        <w:spacing w:before="132" w:line="253" w:lineRule="auto"/>
        <w:ind w:left="2080" w:hanging="1647"/>
        <w:rPr>
          <w:rFonts w:ascii="Cambria" w:eastAsia="Cambria" w:hAnsi="Cambria" w:cs="Cambria"/>
          <w:sz w:val="19"/>
          <w:szCs w:val="19"/>
        </w:rPr>
      </w:pPr>
      <w:r>
        <w:rPr>
          <w:rFonts w:ascii="Cambria" w:hAnsi="Cambria"/>
          <w:b/>
          <w:i/>
          <w:w w:val="105"/>
          <w:sz w:val="19"/>
        </w:rPr>
        <w:t>Figure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8</w:t>
      </w:r>
      <w:ins w:id="193" w:author="Marco Restano" w:date="2016-09-01T13:35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XX</w:t>
      </w:r>
      <w:r>
        <w:rPr>
          <w:rFonts w:ascii="Cambria" w:hAnsi="Cambria"/>
          <w:b/>
          <w:i/>
          <w:spacing w:val="-6"/>
          <w:w w:val="105"/>
          <w:sz w:val="19"/>
        </w:rPr>
        <w:t xml:space="preserve"> </w:t>
      </w:r>
      <w:r>
        <w:rPr>
          <w:rFonts w:ascii="Cambria" w:hAnsi="Cambria"/>
          <w:b/>
          <w:i/>
          <w:spacing w:val="1"/>
          <w:w w:val="105"/>
          <w:sz w:val="19"/>
        </w:rPr>
        <w:t>Gravity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spacing w:val="1"/>
          <w:w w:val="105"/>
          <w:sz w:val="19"/>
        </w:rPr>
        <w:t>Gradients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for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a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small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section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of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the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0.5˚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grid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over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Europe</w:t>
      </w:r>
      <w:r>
        <w:rPr>
          <w:rFonts w:ascii="Cambria" w:hAnsi="Cambria"/>
          <w:b/>
          <w:i/>
          <w:spacing w:val="-8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from</w:t>
      </w:r>
      <w:r>
        <w:rPr>
          <w:rFonts w:ascii="Cambria" w:hAnsi="Cambria"/>
          <w:b/>
          <w:i/>
          <w:spacing w:val="-6"/>
          <w:w w:val="105"/>
          <w:sz w:val="19"/>
        </w:rPr>
        <w:t xml:space="preserve"> </w:t>
      </w:r>
      <w:proofErr w:type="spellStart"/>
      <w:r>
        <w:rPr>
          <w:rFonts w:ascii="Cambria" w:hAnsi="Cambria"/>
          <w:b/>
          <w:i/>
          <w:spacing w:val="1"/>
          <w:w w:val="105"/>
          <w:sz w:val="19"/>
        </w:rPr>
        <w:t>GeoCol</w:t>
      </w:r>
      <w:proofErr w:type="spellEnd"/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(top</w:t>
      </w:r>
      <w:r>
        <w:rPr>
          <w:rFonts w:ascii="Cambria" w:hAnsi="Cambria"/>
          <w:b/>
          <w:i/>
          <w:spacing w:val="-7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left),</w:t>
      </w:r>
      <w:r>
        <w:rPr>
          <w:rFonts w:ascii="Cambria" w:hAnsi="Cambria"/>
          <w:b/>
          <w:i/>
          <w:spacing w:val="86"/>
          <w:w w:val="103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using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the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GUT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workflow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(top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right)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and</w:t>
      </w:r>
      <w:r>
        <w:rPr>
          <w:rFonts w:ascii="Cambria" w:hAnsi="Cambria"/>
          <w:b/>
          <w:i/>
          <w:spacing w:val="-9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the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>
        <w:rPr>
          <w:rFonts w:ascii="Cambria" w:hAnsi="Cambria"/>
          <w:b/>
          <w:i/>
          <w:w w:val="105"/>
          <w:sz w:val="19"/>
        </w:rPr>
        <w:t>difference</w:t>
      </w:r>
      <w:r>
        <w:rPr>
          <w:rFonts w:ascii="Cambria" w:hAnsi="Cambria"/>
          <w:b/>
          <w:i/>
          <w:spacing w:val="-10"/>
          <w:w w:val="105"/>
          <w:sz w:val="19"/>
        </w:rPr>
        <w:t xml:space="preserve"> </w:t>
      </w:r>
      <w:r>
        <w:rPr>
          <w:rFonts w:ascii="Cambria" w:hAnsi="Cambria"/>
          <w:b/>
          <w:i/>
          <w:spacing w:val="1"/>
          <w:w w:val="105"/>
          <w:sz w:val="19"/>
        </w:rPr>
        <w:t>(below)</w:t>
      </w:r>
      <w:ins w:id="194" w:author="Marco Restano" w:date="2016-09-01T13:34:00Z">
        <w:r w:rsidR="00120C96">
          <w:rPr>
            <w:rFonts w:ascii="Cambria" w:hAnsi="Cambria"/>
            <w:b/>
            <w:i/>
            <w:spacing w:val="1"/>
            <w:w w:val="105"/>
            <w:sz w:val="19"/>
          </w:rPr>
          <w:t>.</w:t>
        </w:r>
      </w:ins>
    </w:p>
    <w:p w:rsidR="00D621D6" w:rsidRDefault="00D621D6">
      <w:pPr>
        <w:spacing w:line="253" w:lineRule="auto"/>
        <w:rPr>
          <w:rFonts w:ascii="Cambria" w:eastAsia="Cambria" w:hAnsi="Cambria" w:cs="Cambria"/>
          <w:sz w:val="19"/>
          <w:szCs w:val="19"/>
        </w:rPr>
        <w:sectPr w:rsidR="00D621D6">
          <w:footerReference w:type="default" r:id="rId49"/>
          <w:pgSz w:w="11900" w:h="16840"/>
          <w:pgMar w:top="640" w:right="1460" w:bottom="940" w:left="960" w:header="0" w:footer="759" w:gutter="0"/>
          <w:pgNumType w:start="18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b/>
                <w:bCs/>
                <w:i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00B4B8B6" wp14:editId="301EDEEE">
                  <wp:extent cx="1875176" cy="938783"/>
                  <wp:effectExtent l="0" t="0" r="0" b="0"/>
                  <wp:docPr id="49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4"/>
        <w:rPr>
          <w:rFonts w:ascii="Cambria" w:eastAsia="Cambria" w:hAnsi="Cambria" w:cs="Cambria"/>
          <w:b/>
          <w:bCs/>
          <w:i/>
          <w:sz w:val="11"/>
          <w:szCs w:val="11"/>
        </w:rPr>
      </w:pPr>
    </w:p>
    <w:p w:rsidR="00D621D6" w:rsidRDefault="00DD4178">
      <w:pPr>
        <w:pStyle w:val="Heading2"/>
        <w:numPr>
          <w:ilvl w:val="1"/>
          <w:numId w:val="8"/>
        </w:numPr>
        <w:tabs>
          <w:tab w:val="left" w:pos="816"/>
        </w:tabs>
        <w:spacing w:before="50"/>
        <w:ind w:left="816"/>
        <w:jc w:val="both"/>
        <w:rPr>
          <w:b w:val="0"/>
          <w:bCs w:val="0"/>
        </w:rPr>
      </w:pPr>
      <w:bookmarkStart w:id="195" w:name="_TOC_250008"/>
      <w:r>
        <w:t>New</w:t>
      </w:r>
      <w:r>
        <w:rPr>
          <w:spacing w:val="-13"/>
        </w:rPr>
        <w:t xml:space="preserve"> </w:t>
      </w:r>
      <w:r>
        <w:t>Gravity</w:t>
      </w:r>
      <w:r>
        <w:rPr>
          <w:spacing w:val="-14"/>
        </w:rPr>
        <w:t xml:space="preserve"> </w:t>
      </w:r>
      <w:r>
        <w:t>Anomaly</w:t>
      </w:r>
      <w:r>
        <w:rPr>
          <w:spacing w:val="-13"/>
        </w:rPr>
        <w:t xml:space="preserve"> </w:t>
      </w:r>
      <w:r>
        <w:t>Computations</w:t>
      </w:r>
      <w:bookmarkEnd w:id="195"/>
    </w:p>
    <w:p w:rsidR="00D621D6" w:rsidRDefault="00DD4178">
      <w:pPr>
        <w:pStyle w:val="BodyText"/>
        <w:spacing w:before="239"/>
        <w:ind w:right="127"/>
        <w:jc w:val="both"/>
      </w:pPr>
      <w:r>
        <w:t>Two</w:t>
      </w:r>
      <w:r>
        <w:rPr>
          <w:spacing w:val="46"/>
        </w:rPr>
        <w:t xml:space="preserve"> </w:t>
      </w:r>
      <w:r>
        <w:t>sources</w:t>
      </w:r>
      <w:r>
        <w:rPr>
          <w:spacing w:val="47"/>
        </w:rPr>
        <w:t xml:space="preserve"> </w:t>
      </w:r>
      <w:r>
        <w:t>of</w:t>
      </w:r>
      <w:r>
        <w:rPr>
          <w:spacing w:val="46"/>
        </w:rPr>
        <w:t xml:space="preserve"> </w:t>
      </w:r>
      <w:r>
        <w:t>data</w:t>
      </w:r>
      <w:r>
        <w:rPr>
          <w:spacing w:val="47"/>
        </w:rPr>
        <w:t xml:space="preserve"> </w:t>
      </w:r>
      <w:r>
        <w:t>were</w:t>
      </w:r>
      <w:r>
        <w:rPr>
          <w:spacing w:val="47"/>
        </w:rPr>
        <w:t xml:space="preserve"> </w:t>
      </w:r>
      <w:r>
        <w:t>used</w:t>
      </w:r>
      <w:r>
        <w:rPr>
          <w:spacing w:val="46"/>
        </w:rPr>
        <w:t xml:space="preserve"> </w:t>
      </w:r>
      <w:r>
        <w:t>to</w:t>
      </w:r>
      <w:r>
        <w:rPr>
          <w:spacing w:val="47"/>
        </w:rPr>
        <w:t xml:space="preserve"> </w:t>
      </w:r>
      <w:r>
        <w:t>test</w:t>
      </w:r>
      <w:r>
        <w:rPr>
          <w:spacing w:val="46"/>
        </w:rPr>
        <w:t xml:space="preserve"> </w:t>
      </w:r>
      <w:r>
        <w:t>the</w:t>
      </w:r>
      <w:r>
        <w:rPr>
          <w:spacing w:val="47"/>
        </w:rPr>
        <w:t xml:space="preserve"> </w:t>
      </w:r>
      <w:r>
        <w:t>new</w:t>
      </w:r>
      <w:r>
        <w:rPr>
          <w:spacing w:val="47"/>
        </w:rPr>
        <w:t xml:space="preserve"> </w:t>
      </w:r>
      <w:r>
        <w:t>gravity</w:t>
      </w:r>
      <w:r>
        <w:rPr>
          <w:spacing w:val="46"/>
        </w:rPr>
        <w:t xml:space="preserve"> </w:t>
      </w:r>
      <w:r>
        <w:t>anomaly</w:t>
      </w:r>
      <w:r>
        <w:rPr>
          <w:spacing w:val="47"/>
        </w:rPr>
        <w:t xml:space="preserve"> </w:t>
      </w:r>
      <w:r>
        <w:t>computations.</w:t>
      </w:r>
      <w:r>
        <w:rPr>
          <w:spacing w:val="47"/>
        </w:rPr>
        <w:t xml:space="preserve"> </w:t>
      </w:r>
      <w:r>
        <w:t>Where</w:t>
      </w:r>
      <w:r>
        <w:rPr>
          <w:w w:val="99"/>
        </w:rPr>
        <w:t xml:space="preserve"> </w:t>
      </w:r>
      <w:r>
        <w:t>possible,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GUT</w:t>
      </w:r>
      <w:r>
        <w:rPr>
          <w:spacing w:val="9"/>
        </w:rPr>
        <w:t xml:space="preserve"> </w:t>
      </w:r>
      <w:r>
        <w:t>workflows</w:t>
      </w:r>
      <w:r>
        <w:rPr>
          <w:spacing w:val="9"/>
        </w:rPr>
        <w:t xml:space="preserve"> </w:t>
      </w:r>
      <w:r>
        <w:t>were</w:t>
      </w:r>
      <w:r>
        <w:rPr>
          <w:spacing w:val="9"/>
        </w:rPr>
        <w:t xml:space="preserve"> </w:t>
      </w:r>
      <w:r>
        <w:t>compared</w:t>
      </w:r>
      <w:r>
        <w:rPr>
          <w:spacing w:val="9"/>
        </w:rPr>
        <w:t xml:space="preserve"> </w:t>
      </w:r>
      <w:r>
        <w:t>with</w:t>
      </w:r>
      <w:r>
        <w:rPr>
          <w:spacing w:val="9"/>
        </w:rPr>
        <w:t xml:space="preserve"> </w:t>
      </w:r>
      <w:r>
        <w:t>results</w:t>
      </w:r>
      <w:r>
        <w:rPr>
          <w:spacing w:val="9"/>
        </w:rPr>
        <w:t xml:space="preserve"> </w:t>
      </w:r>
      <w:r>
        <w:t>obtained</w:t>
      </w:r>
      <w:r>
        <w:rPr>
          <w:spacing w:val="10"/>
        </w:rPr>
        <w:t xml:space="preserve"> </w:t>
      </w:r>
      <w:r>
        <w:t>using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International Centre</w:t>
      </w:r>
      <w:r>
        <w:rPr>
          <w:spacing w:val="36"/>
        </w:rPr>
        <w:t xml:space="preserve"> </w:t>
      </w:r>
      <w:r>
        <w:t>for</w:t>
      </w:r>
      <w:r>
        <w:rPr>
          <w:spacing w:val="36"/>
        </w:rPr>
        <w:t xml:space="preserve"> </w:t>
      </w:r>
      <w:r>
        <w:rPr>
          <w:spacing w:val="-1"/>
        </w:rPr>
        <w:t>Global</w:t>
      </w:r>
      <w:r>
        <w:rPr>
          <w:spacing w:val="36"/>
        </w:rPr>
        <w:t xml:space="preserve"> </w:t>
      </w:r>
      <w:r>
        <w:t>Earth</w:t>
      </w:r>
      <w:r>
        <w:rPr>
          <w:spacing w:val="36"/>
        </w:rPr>
        <w:t xml:space="preserve"> </w:t>
      </w:r>
      <w:r>
        <w:rPr>
          <w:spacing w:val="-1"/>
        </w:rPr>
        <w:t>Models</w:t>
      </w:r>
      <w:r>
        <w:rPr>
          <w:spacing w:val="36"/>
        </w:rPr>
        <w:t xml:space="preserve"> </w:t>
      </w:r>
      <w:r>
        <w:rPr>
          <w:spacing w:val="-1"/>
        </w:rPr>
        <w:t>(ICGEM)</w:t>
      </w:r>
      <w:r>
        <w:rPr>
          <w:spacing w:val="36"/>
        </w:rPr>
        <w:t xml:space="preserve"> </w:t>
      </w:r>
      <w:r>
        <w:rPr>
          <w:spacing w:val="-1"/>
        </w:rPr>
        <w:t>online</w:t>
      </w:r>
      <w:r>
        <w:rPr>
          <w:spacing w:val="36"/>
        </w:rPr>
        <w:t xml:space="preserve"> </w:t>
      </w:r>
      <w:r>
        <w:rPr>
          <w:spacing w:val="-1"/>
        </w:rPr>
        <w:t>calculation</w:t>
      </w:r>
      <w:r>
        <w:rPr>
          <w:spacing w:val="36"/>
        </w:rPr>
        <w:t xml:space="preserve"> </w:t>
      </w:r>
      <w:r>
        <w:rPr>
          <w:spacing w:val="-1"/>
        </w:rPr>
        <w:t>service</w:t>
      </w:r>
      <w:r>
        <w:rPr>
          <w:spacing w:val="36"/>
        </w:rPr>
        <w:t xml:space="preserve"> </w:t>
      </w:r>
      <w:r>
        <w:rPr>
          <w:spacing w:val="-1"/>
        </w:rPr>
        <w:t>at</w:t>
      </w:r>
      <w:r>
        <w:rPr>
          <w:spacing w:val="36"/>
        </w:rPr>
        <w:t xml:space="preserve"> </w:t>
      </w:r>
      <w:hyperlink r:id="rId50">
        <w:r>
          <w:rPr>
            <w:color w:val="0000FF"/>
            <w:u w:val="single" w:color="0000FF"/>
          </w:rPr>
          <w:t>http://icgem.gfz-</w:t>
        </w:r>
      </w:hyperlink>
      <w:r>
        <w:rPr>
          <w:color w:val="0000FF"/>
          <w:w w:val="33"/>
        </w:rPr>
        <w:t xml:space="preserve"> </w:t>
      </w:r>
      <w:r>
        <w:rPr>
          <w:color w:val="0000FF"/>
        </w:rPr>
        <w:t xml:space="preserve"> </w:t>
      </w:r>
      <w:r>
        <w:rPr>
          <w:color w:val="0000FF"/>
          <w:u w:val="single" w:color="0000FF"/>
        </w:rPr>
        <w:t>potsdam.de/ICGEM/</w:t>
      </w:r>
      <w:r>
        <w:t>.</w:t>
      </w:r>
    </w:p>
    <w:p w:rsidR="00D621D6" w:rsidRDefault="00DD4178">
      <w:pPr>
        <w:pStyle w:val="BodyText"/>
        <w:spacing w:before="116"/>
        <w:ind w:right="127"/>
        <w:jc w:val="both"/>
      </w:pPr>
      <w:r>
        <w:t>Two</w:t>
      </w:r>
      <w:r>
        <w:rPr>
          <w:spacing w:val="44"/>
        </w:rPr>
        <w:t xml:space="preserve"> </w:t>
      </w:r>
      <w:r>
        <w:t>regions</w:t>
      </w:r>
      <w:r>
        <w:rPr>
          <w:spacing w:val="44"/>
        </w:rPr>
        <w:t xml:space="preserve"> </w:t>
      </w:r>
      <w:r>
        <w:t>were</w:t>
      </w:r>
      <w:r>
        <w:rPr>
          <w:spacing w:val="44"/>
        </w:rPr>
        <w:t xml:space="preserve"> </w:t>
      </w:r>
      <w:r>
        <w:t>selected</w:t>
      </w:r>
      <w:r>
        <w:rPr>
          <w:spacing w:val="44"/>
        </w:rPr>
        <w:t xml:space="preserve"> </w:t>
      </w:r>
      <w:r>
        <w:t>to</w:t>
      </w:r>
      <w:r>
        <w:rPr>
          <w:spacing w:val="45"/>
        </w:rPr>
        <w:t xml:space="preserve"> </w:t>
      </w:r>
      <w:r>
        <w:t>test</w:t>
      </w:r>
      <w:r>
        <w:rPr>
          <w:spacing w:val="44"/>
        </w:rPr>
        <w:t xml:space="preserve"> </w:t>
      </w:r>
      <w:r>
        <w:t>the</w:t>
      </w:r>
      <w:r>
        <w:rPr>
          <w:spacing w:val="44"/>
        </w:rPr>
        <w:t xml:space="preserve"> </w:t>
      </w:r>
      <w:r>
        <w:t>workflows,</w:t>
      </w:r>
      <w:r>
        <w:rPr>
          <w:spacing w:val="44"/>
        </w:rPr>
        <w:t xml:space="preserve"> </w:t>
      </w:r>
      <w:r>
        <w:t>a</w:t>
      </w:r>
      <w:r>
        <w:rPr>
          <w:spacing w:val="44"/>
        </w:rPr>
        <w:t xml:space="preserve"> </w:t>
      </w:r>
      <w:r>
        <w:t>predominantly</w:t>
      </w:r>
      <w:r>
        <w:rPr>
          <w:spacing w:val="44"/>
        </w:rPr>
        <w:t xml:space="preserve"> </w:t>
      </w:r>
      <w:r>
        <w:t>oceanic</w:t>
      </w:r>
      <w:r>
        <w:rPr>
          <w:spacing w:val="44"/>
        </w:rPr>
        <w:t xml:space="preserve"> </w:t>
      </w:r>
      <w:r>
        <w:t>area</w:t>
      </w:r>
      <w:r>
        <w:rPr>
          <w:spacing w:val="44"/>
        </w:rPr>
        <w:t xml:space="preserve"> </w:t>
      </w:r>
      <w:r>
        <w:t>in</w:t>
      </w:r>
      <w:r>
        <w:rPr>
          <w:spacing w:val="44"/>
        </w:rPr>
        <w:t xml:space="preserve"> </w:t>
      </w:r>
      <w:r>
        <w:t>the</w:t>
      </w:r>
      <w:r>
        <w:rPr>
          <w:w w:val="99"/>
        </w:rPr>
        <w:t xml:space="preserve"> </w:t>
      </w:r>
      <w:r>
        <w:t>North</w:t>
      </w:r>
      <w:r>
        <w:rPr>
          <w:spacing w:val="-7"/>
        </w:rPr>
        <w:t xml:space="preserve"> </w:t>
      </w:r>
      <w:r>
        <w:t>Atlantic</w:t>
      </w:r>
      <w:r>
        <w:rPr>
          <w:spacing w:val="-7"/>
        </w:rPr>
        <w:t xml:space="preserve"> </w:t>
      </w:r>
      <w:r>
        <w:t>(60-15˚W,</w:t>
      </w:r>
      <w:r>
        <w:rPr>
          <w:spacing w:val="-6"/>
        </w:rPr>
        <w:t xml:space="preserve"> </w:t>
      </w:r>
      <w:r>
        <w:t>15-40˚N)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6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rPr>
          <w:spacing w:val="-1"/>
        </w:rPr>
        <w:t>contrast,</w:t>
      </w:r>
      <w:r>
        <w:rPr>
          <w:spacing w:val="-6"/>
        </w:rPr>
        <w:t xml:space="preserve"> </w:t>
      </w:r>
      <w:r>
        <w:t>an</w:t>
      </w:r>
      <w:r>
        <w:rPr>
          <w:spacing w:val="-7"/>
        </w:rPr>
        <w:t xml:space="preserve"> </w:t>
      </w:r>
      <w:r>
        <w:t>area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rPr>
          <w:spacing w:val="-1"/>
        </w:rPr>
        <w:t>very</w:t>
      </w:r>
      <w:r>
        <w:rPr>
          <w:spacing w:val="-7"/>
        </w:rPr>
        <w:t xml:space="preserve"> </w:t>
      </w:r>
      <w:r>
        <w:rPr>
          <w:spacing w:val="-1"/>
        </w:rPr>
        <w:t>steep</w:t>
      </w:r>
      <w:r>
        <w:rPr>
          <w:spacing w:val="-6"/>
        </w:rPr>
        <w:t xml:space="preserve"> </w:t>
      </w:r>
      <w:r>
        <w:t>topography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26"/>
          <w:w w:val="99"/>
        </w:rPr>
        <w:t xml:space="preserve"> </w:t>
      </w:r>
      <w:r>
        <w:t>varying</w:t>
      </w:r>
      <w:r>
        <w:rPr>
          <w:spacing w:val="52"/>
        </w:rPr>
        <w:t xml:space="preserve"> </w:t>
      </w:r>
      <w:r>
        <w:rPr>
          <w:spacing w:val="-1"/>
        </w:rPr>
        <w:t>lithosphere,</w:t>
      </w:r>
      <w:r>
        <w:t xml:space="preserve">  covering  part  of  South</w:t>
      </w:r>
      <w:r>
        <w:rPr>
          <w:spacing w:val="52"/>
        </w:rPr>
        <w:t xml:space="preserve"> </w:t>
      </w:r>
      <w:r>
        <w:t xml:space="preserve">America  and  the  South  Pacific  </w:t>
      </w:r>
      <w:r>
        <w:rPr>
          <w:spacing w:val="-1"/>
        </w:rPr>
        <w:t>(90</w:t>
      </w:r>
      <w:r>
        <w:rPr>
          <w:spacing w:val="-3"/>
        </w:rPr>
        <w:t>-</w:t>
      </w:r>
      <w:r>
        <w:rPr>
          <w:spacing w:val="-1"/>
        </w:rPr>
        <w:t>70˚W,</w:t>
      </w:r>
      <w:r>
        <w:rPr>
          <w:spacing w:val="42"/>
        </w:rPr>
        <w:t xml:space="preserve"> </w:t>
      </w:r>
      <w:r>
        <w:t>30-0˚S).</w:t>
      </w:r>
    </w:p>
    <w:p w:rsidR="00D621D6" w:rsidRDefault="00DD4178">
      <w:pPr>
        <w:pStyle w:val="BodyText"/>
        <w:spacing w:before="121"/>
        <w:ind w:right="127"/>
        <w:jc w:val="both"/>
      </w:pPr>
      <w:r>
        <w:t>As</w:t>
      </w:r>
      <w:r>
        <w:rPr>
          <w:spacing w:val="3"/>
        </w:rPr>
        <w:t xml:space="preserve"> </w:t>
      </w:r>
      <w:r>
        <w:t>some</w:t>
      </w:r>
      <w:r>
        <w:rPr>
          <w:spacing w:val="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workflows</w:t>
      </w:r>
      <w:r>
        <w:rPr>
          <w:spacing w:val="4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this</w:t>
      </w:r>
      <w:r>
        <w:rPr>
          <w:spacing w:val="4"/>
        </w:rPr>
        <w:t xml:space="preserve"> </w:t>
      </w:r>
      <w:r>
        <w:t>category</w:t>
      </w:r>
      <w:r>
        <w:rPr>
          <w:spacing w:val="4"/>
        </w:rPr>
        <w:t xml:space="preserve"> </w:t>
      </w:r>
      <w:r>
        <w:t>(gravity</w:t>
      </w:r>
      <w:r>
        <w:rPr>
          <w:spacing w:val="4"/>
        </w:rPr>
        <w:t xml:space="preserve"> </w:t>
      </w:r>
      <w:r>
        <w:t>disturbance,</w:t>
      </w:r>
      <w:r>
        <w:rPr>
          <w:spacing w:val="4"/>
        </w:rPr>
        <w:t xml:space="preserve"> </w:t>
      </w:r>
      <w:proofErr w:type="spellStart"/>
      <w:r>
        <w:t>Bouguer</w:t>
      </w:r>
      <w:proofErr w:type="spellEnd"/>
      <w:r>
        <w:rPr>
          <w:spacing w:val="4"/>
        </w:rPr>
        <w:t xml:space="preserve"> </w:t>
      </w:r>
      <w:r>
        <w:t>Anomaly)</w:t>
      </w:r>
      <w:r>
        <w:rPr>
          <w:spacing w:val="4"/>
        </w:rPr>
        <w:t xml:space="preserve"> </w:t>
      </w:r>
      <w:r>
        <w:rPr>
          <w:spacing w:val="-1"/>
        </w:rPr>
        <w:t>require</w:t>
      </w:r>
      <w:r>
        <w:rPr>
          <w:spacing w:val="26"/>
          <w:w w:val="99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use</w:t>
      </w:r>
      <w:r>
        <w:rPr>
          <w:spacing w:val="29"/>
        </w:rPr>
        <w:t xml:space="preserve"> </w:t>
      </w:r>
      <w:r>
        <w:t>of</w:t>
      </w:r>
      <w:r>
        <w:rPr>
          <w:spacing w:val="28"/>
        </w:rPr>
        <w:t xml:space="preserve"> </w:t>
      </w:r>
      <w:r>
        <w:t>a</w:t>
      </w:r>
      <w:r>
        <w:rPr>
          <w:spacing w:val="29"/>
        </w:rPr>
        <w:t xml:space="preserve"> </w:t>
      </w:r>
      <w:r>
        <w:t>digital</w:t>
      </w:r>
      <w:r>
        <w:rPr>
          <w:spacing w:val="29"/>
        </w:rPr>
        <w:t xml:space="preserve"> </w:t>
      </w:r>
      <w:r>
        <w:t>terrain</w:t>
      </w:r>
      <w:r>
        <w:rPr>
          <w:spacing w:val="28"/>
        </w:rPr>
        <w:t xml:space="preserve"> </w:t>
      </w:r>
      <w:r>
        <w:t>model</w:t>
      </w:r>
      <w:r>
        <w:rPr>
          <w:spacing w:val="29"/>
        </w:rPr>
        <w:t xml:space="preserve"> </w:t>
      </w:r>
      <w:r>
        <w:t>(DTM)</w:t>
      </w:r>
      <w:r>
        <w:rPr>
          <w:spacing w:val="28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ICGEM</w:t>
      </w:r>
      <w:r>
        <w:rPr>
          <w:spacing w:val="29"/>
        </w:rPr>
        <w:t xml:space="preserve"> </w:t>
      </w:r>
      <w:r>
        <w:t>calculation</w:t>
      </w:r>
      <w:r>
        <w:rPr>
          <w:spacing w:val="28"/>
        </w:rPr>
        <w:t xml:space="preserve"> </w:t>
      </w:r>
      <w:r>
        <w:t>service</w:t>
      </w:r>
      <w:r>
        <w:rPr>
          <w:spacing w:val="29"/>
        </w:rPr>
        <w:t xml:space="preserve"> </w:t>
      </w:r>
      <w:r>
        <w:t>was</w:t>
      </w:r>
      <w:r>
        <w:rPr>
          <w:spacing w:val="29"/>
        </w:rPr>
        <w:t xml:space="preserve"> </w:t>
      </w:r>
      <w:r>
        <w:t>first</w:t>
      </w:r>
      <w:r>
        <w:rPr>
          <w:spacing w:val="28"/>
        </w:rPr>
        <w:t xml:space="preserve"> </w:t>
      </w:r>
      <w:r>
        <w:t>used</w:t>
      </w:r>
      <w:r>
        <w:rPr>
          <w:spacing w:val="29"/>
        </w:rPr>
        <w:t xml:space="preserve"> </w:t>
      </w:r>
      <w:r>
        <w:t>to</w:t>
      </w:r>
      <w:r>
        <w:rPr>
          <w:w w:val="99"/>
        </w:rPr>
        <w:t xml:space="preserve"> </w:t>
      </w:r>
      <w:r>
        <w:t>create</w:t>
      </w:r>
      <w:r>
        <w:rPr>
          <w:spacing w:val="20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DTM</w:t>
      </w:r>
      <w:r>
        <w:rPr>
          <w:spacing w:val="21"/>
        </w:rPr>
        <w:t xml:space="preserve"> </w:t>
      </w:r>
      <w:r>
        <w:rPr>
          <w:spacing w:val="-1"/>
        </w:rPr>
        <w:t>grid</w:t>
      </w:r>
      <w:r>
        <w:rPr>
          <w:spacing w:val="21"/>
        </w:rPr>
        <w:t xml:space="preserve"> </w:t>
      </w:r>
      <w:r>
        <w:t>for</w:t>
      </w:r>
      <w:r>
        <w:rPr>
          <w:spacing w:val="20"/>
        </w:rPr>
        <w:t xml:space="preserve"> </w:t>
      </w:r>
      <w:r>
        <w:rPr>
          <w:spacing w:val="-1"/>
        </w:rPr>
        <w:t>each</w:t>
      </w:r>
      <w:r>
        <w:rPr>
          <w:spacing w:val="21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these</w:t>
      </w:r>
      <w:r>
        <w:rPr>
          <w:spacing w:val="21"/>
        </w:rPr>
        <w:t xml:space="preserve"> </w:t>
      </w:r>
      <w:r>
        <w:t>areas</w:t>
      </w:r>
      <w:r>
        <w:rPr>
          <w:spacing w:val="20"/>
        </w:rPr>
        <w:t xml:space="preserve"> </w:t>
      </w:r>
      <w:r>
        <w:t>using</w:t>
      </w:r>
      <w:r>
        <w:rPr>
          <w:spacing w:val="21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ICGEM</w:t>
      </w:r>
      <w:r>
        <w:rPr>
          <w:spacing w:val="21"/>
        </w:rPr>
        <w:t xml:space="preserve"> </w:t>
      </w:r>
      <w:r>
        <w:rPr>
          <w:spacing w:val="-1"/>
        </w:rPr>
        <w:t>topography,</w:t>
      </w:r>
      <w:r>
        <w:rPr>
          <w:spacing w:val="20"/>
        </w:rPr>
        <w:t xml:space="preserve"> </w:t>
      </w:r>
      <w:r>
        <w:t>to</w:t>
      </w:r>
      <w:r>
        <w:rPr>
          <w:spacing w:val="21"/>
        </w:rPr>
        <w:t xml:space="preserve"> </w:t>
      </w:r>
      <w:r>
        <w:t>be</w:t>
      </w:r>
      <w:r>
        <w:rPr>
          <w:spacing w:val="21"/>
        </w:rPr>
        <w:t xml:space="preserve"> </w:t>
      </w:r>
      <w:r>
        <w:rPr>
          <w:spacing w:val="-1"/>
        </w:rPr>
        <w:t>used</w:t>
      </w:r>
      <w:r>
        <w:rPr>
          <w:spacing w:val="21"/>
        </w:rPr>
        <w:t xml:space="preserve"> </w:t>
      </w:r>
      <w:r>
        <w:rPr>
          <w:spacing w:val="-1"/>
        </w:rPr>
        <w:t>in</w:t>
      </w:r>
      <w:r>
        <w:rPr>
          <w:spacing w:val="20"/>
        </w:rPr>
        <w:t xml:space="preserve"> </w:t>
      </w:r>
      <w:r>
        <w:rPr>
          <w:spacing w:val="-1"/>
        </w:rPr>
        <w:t>the</w:t>
      </w:r>
      <w:r>
        <w:rPr>
          <w:spacing w:val="39"/>
          <w:w w:val="99"/>
        </w:rPr>
        <w:t xml:space="preserve"> </w:t>
      </w:r>
      <w:r>
        <w:t>GUT</w:t>
      </w:r>
      <w:r>
        <w:rPr>
          <w:spacing w:val="29"/>
        </w:rPr>
        <w:t xml:space="preserve"> </w:t>
      </w:r>
      <w:r>
        <w:rPr>
          <w:spacing w:val="-1"/>
        </w:rPr>
        <w:t>workflows,</w:t>
      </w:r>
      <w:r>
        <w:rPr>
          <w:spacing w:val="30"/>
        </w:rPr>
        <w:t xml:space="preserve"> </w:t>
      </w:r>
      <w:r>
        <w:rPr>
          <w:spacing w:val="-1"/>
        </w:rPr>
        <w:t>to</w:t>
      </w:r>
      <w:r>
        <w:rPr>
          <w:spacing w:val="30"/>
        </w:rPr>
        <w:t xml:space="preserve"> </w:t>
      </w:r>
      <w:r>
        <w:rPr>
          <w:spacing w:val="-1"/>
        </w:rPr>
        <w:t>ensure</w:t>
      </w:r>
      <w:r>
        <w:rPr>
          <w:spacing w:val="30"/>
        </w:rPr>
        <w:t xml:space="preserve"> </w:t>
      </w:r>
      <w:r>
        <w:t>consistency</w:t>
      </w:r>
      <w:r>
        <w:rPr>
          <w:spacing w:val="30"/>
        </w:rPr>
        <w:t xml:space="preserve"> </w:t>
      </w:r>
      <w:r>
        <w:rPr>
          <w:spacing w:val="-1"/>
        </w:rPr>
        <w:t>as</w:t>
      </w:r>
      <w:r>
        <w:rPr>
          <w:spacing w:val="30"/>
        </w:rPr>
        <w:t xml:space="preserve"> </w:t>
      </w:r>
      <w:r>
        <w:t>far</w:t>
      </w:r>
      <w:r>
        <w:rPr>
          <w:spacing w:val="29"/>
        </w:rPr>
        <w:t xml:space="preserve"> </w:t>
      </w:r>
      <w:r>
        <w:t>as</w:t>
      </w:r>
      <w:r>
        <w:rPr>
          <w:spacing w:val="29"/>
        </w:rPr>
        <w:t xml:space="preserve"> </w:t>
      </w:r>
      <w:r>
        <w:rPr>
          <w:spacing w:val="-1"/>
        </w:rPr>
        <w:t>possible.</w:t>
      </w:r>
      <w:r>
        <w:rPr>
          <w:spacing w:val="30"/>
        </w:rPr>
        <w:t xml:space="preserve"> </w:t>
      </w:r>
      <w:r>
        <w:rPr>
          <w:spacing w:val="-1"/>
        </w:rPr>
        <w:t>The</w:t>
      </w:r>
      <w:r>
        <w:rPr>
          <w:spacing w:val="30"/>
        </w:rPr>
        <w:t xml:space="preserve"> </w:t>
      </w:r>
      <w:proofErr w:type="spellStart"/>
      <w:r>
        <w:rPr>
          <w:spacing w:val="-1"/>
        </w:rPr>
        <w:t>topography_grd</w:t>
      </w:r>
      <w:proofErr w:type="spellEnd"/>
      <w:r>
        <w:rPr>
          <w:spacing w:val="31"/>
        </w:rPr>
        <w:t xml:space="preserve"> </w:t>
      </w:r>
      <w:r>
        <w:rPr>
          <w:spacing w:val="-1"/>
        </w:rPr>
        <w:t>functional</w:t>
      </w:r>
      <w:r>
        <w:rPr>
          <w:spacing w:val="69"/>
        </w:rPr>
        <w:t xml:space="preserve"> </w:t>
      </w:r>
      <w:r>
        <w:rPr>
          <w:spacing w:val="-1"/>
        </w:rPr>
        <w:t>routine</w:t>
      </w:r>
      <w:r>
        <w:rPr>
          <w:spacing w:val="15"/>
        </w:rPr>
        <w:t xml:space="preserve"> </w:t>
      </w:r>
      <w:r>
        <w:t>was</w:t>
      </w:r>
      <w:r>
        <w:rPr>
          <w:spacing w:val="16"/>
        </w:rPr>
        <w:t xml:space="preserve"> </w:t>
      </w:r>
      <w:r>
        <w:rPr>
          <w:spacing w:val="-1"/>
        </w:rPr>
        <w:t>selected,</w:t>
      </w:r>
      <w:r>
        <w:rPr>
          <w:spacing w:val="16"/>
        </w:rPr>
        <w:t xml:space="preserve"> </w:t>
      </w:r>
      <w:r>
        <w:t>as</w:t>
      </w:r>
      <w:r>
        <w:rPr>
          <w:spacing w:val="15"/>
        </w:rPr>
        <w:t xml:space="preserve"> </w:t>
      </w:r>
      <w:r>
        <w:rPr>
          <w:spacing w:val="-1"/>
        </w:rPr>
        <w:t>shown</w:t>
      </w:r>
      <w:r>
        <w:rPr>
          <w:spacing w:val="15"/>
        </w:rPr>
        <w:t xml:space="preserve"> </w:t>
      </w:r>
      <w:r>
        <w:t>in</w:t>
      </w:r>
      <w:r>
        <w:rPr>
          <w:spacing w:val="16"/>
        </w:rPr>
        <w:t xml:space="preserve"> </w:t>
      </w:r>
      <w:r>
        <w:t>Figure</w:t>
      </w:r>
      <w:r>
        <w:rPr>
          <w:spacing w:val="14"/>
        </w:rPr>
        <w:t xml:space="preserve"> </w:t>
      </w:r>
      <w:r>
        <w:t>9,</w:t>
      </w:r>
      <w:r>
        <w:rPr>
          <w:spacing w:val="16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create</w:t>
      </w:r>
      <w:r>
        <w:rPr>
          <w:spacing w:val="16"/>
        </w:rPr>
        <w:t xml:space="preserve"> </w:t>
      </w:r>
      <w:r>
        <w:t>DTM</w:t>
      </w:r>
      <w:r>
        <w:rPr>
          <w:spacing w:val="15"/>
        </w:rPr>
        <w:t xml:space="preserve"> </w:t>
      </w:r>
      <w:r>
        <w:t>grids</w:t>
      </w:r>
      <w:r>
        <w:rPr>
          <w:spacing w:val="16"/>
        </w:rPr>
        <w:t xml:space="preserve"> </w:t>
      </w:r>
      <w:r>
        <w:t>for</w:t>
      </w:r>
      <w:r>
        <w:rPr>
          <w:spacing w:val="16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two</w:t>
      </w:r>
      <w:r>
        <w:rPr>
          <w:spacing w:val="16"/>
        </w:rPr>
        <w:t xml:space="preserve"> </w:t>
      </w:r>
      <w:r>
        <w:t>regions,</w:t>
      </w:r>
      <w:r>
        <w:rPr>
          <w:spacing w:val="16"/>
        </w:rPr>
        <w:t xml:space="preserve"> </w:t>
      </w:r>
      <w:r>
        <w:t>from</w:t>
      </w:r>
      <w:r>
        <w:rPr>
          <w:spacing w:val="2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spherical</w:t>
      </w:r>
      <w:r>
        <w:rPr>
          <w:spacing w:val="-4"/>
        </w:rPr>
        <w:t xml:space="preserve"> </w:t>
      </w:r>
      <w:r>
        <w:t>harmonic</w:t>
      </w:r>
      <w:r>
        <w:rPr>
          <w:spacing w:val="-4"/>
        </w:rPr>
        <w:t xml:space="preserve"> </w:t>
      </w:r>
      <w:r>
        <w:t>expansion</w:t>
      </w:r>
      <w:r>
        <w:rPr>
          <w:spacing w:val="-4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1"/>
        </w:rPr>
        <w:t>ETOPO1</w:t>
      </w:r>
      <w:r>
        <w:rPr>
          <w:spacing w:val="-5"/>
        </w:rPr>
        <w:t xml:space="preserve"> </w:t>
      </w:r>
      <w:r>
        <w:t>1’</w:t>
      </w:r>
      <w:r>
        <w:rPr>
          <w:spacing w:val="-5"/>
        </w:rPr>
        <w:t xml:space="preserve"> </w:t>
      </w:r>
      <w:r>
        <w:t>x</w:t>
      </w:r>
      <w:r>
        <w:rPr>
          <w:spacing w:val="-4"/>
        </w:rPr>
        <w:t xml:space="preserve"> </w:t>
      </w:r>
      <w:r>
        <w:t>1’</w:t>
      </w:r>
      <w:r>
        <w:rPr>
          <w:spacing w:val="-5"/>
        </w:rPr>
        <w:t xml:space="preserve"> </w:t>
      </w:r>
      <w:r>
        <w:rPr>
          <w:spacing w:val="-1"/>
        </w:rPr>
        <w:t>grid</w:t>
      </w:r>
      <w:r>
        <w:rPr>
          <w:spacing w:val="-5"/>
        </w:rPr>
        <w:t xml:space="preserve"> </w:t>
      </w:r>
      <w:r>
        <w:t>(Ice</w:t>
      </w:r>
      <w:r>
        <w:rPr>
          <w:spacing w:val="-5"/>
        </w:rPr>
        <w:t xml:space="preserve"> </w:t>
      </w:r>
      <w:r>
        <w:rPr>
          <w:spacing w:val="-1"/>
        </w:rPr>
        <w:t>Surface</w:t>
      </w:r>
      <w:r>
        <w:rPr>
          <w:spacing w:val="-5"/>
        </w:rPr>
        <w:t xml:space="preserve"> </w:t>
      </w:r>
      <w:r>
        <w:rPr>
          <w:spacing w:val="-1"/>
        </w:rPr>
        <w:t>version).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11"/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spacing w:line="200" w:lineRule="atLeast"/>
        <w:ind w:left="138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2B5B2EE0" wp14:editId="64220141">
            <wp:extent cx="5909943" cy="2268854"/>
            <wp:effectExtent l="0" t="0" r="0" b="0"/>
            <wp:docPr id="5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2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9943" cy="2268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D4178">
      <w:pPr>
        <w:spacing w:before="155"/>
        <w:ind w:left="136" w:firstLine="269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9</w:t>
      </w:r>
      <w:ins w:id="196" w:author="Marco Restano" w:date="2016-09-01T13:35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ICGEM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service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input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DTM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grid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North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Atlantic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Region</w:t>
      </w:r>
      <w:ins w:id="197" w:author="Marco Restano" w:date="2016-09-01T13:34:00Z">
        <w:r w:rsidR="00120C96">
          <w:rPr>
            <w:rFonts w:ascii="Cambria"/>
            <w:b/>
            <w:i/>
            <w:w w:val="105"/>
            <w:sz w:val="19"/>
          </w:rPr>
          <w:t>.</w:t>
        </w:r>
      </w:ins>
    </w:p>
    <w:p w:rsidR="00D621D6" w:rsidRDefault="00D621D6">
      <w:pPr>
        <w:rPr>
          <w:rFonts w:ascii="Cambria" w:eastAsia="Cambria" w:hAnsi="Cambria" w:cs="Cambria"/>
          <w:b/>
          <w:bCs/>
          <w:i/>
          <w:sz w:val="20"/>
          <w:szCs w:val="20"/>
        </w:rPr>
      </w:pPr>
    </w:p>
    <w:p w:rsidR="00D621D6" w:rsidRDefault="00DD4178">
      <w:pPr>
        <w:pStyle w:val="BodyText"/>
        <w:spacing w:before="124"/>
        <w:ind w:right="127"/>
        <w:jc w:val="both"/>
      </w:pPr>
      <w:r>
        <w:t>The</w:t>
      </w:r>
      <w:r>
        <w:rPr>
          <w:spacing w:val="11"/>
        </w:rPr>
        <w:t xml:space="preserve"> </w:t>
      </w:r>
      <w:r>
        <w:rPr>
          <w:spacing w:val="-1"/>
        </w:rPr>
        <w:t>output</w:t>
      </w:r>
      <w:r>
        <w:rPr>
          <w:spacing w:val="12"/>
        </w:rPr>
        <w:t xml:space="preserve"> </w:t>
      </w:r>
      <w:r>
        <w:rPr>
          <w:spacing w:val="-1"/>
        </w:rPr>
        <w:t>ICGEM</w:t>
      </w:r>
      <w:r>
        <w:rPr>
          <w:spacing w:val="13"/>
        </w:rPr>
        <w:t xml:space="preserve"> </w:t>
      </w:r>
      <w:r>
        <w:rPr>
          <w:spacing w:val="-1"/>
        </w:rPr>
        <w:t>grid</w:t>
      </w:r>
      <w:r>
        <w:rPr>
          <w:spacing w:val="12"/>
        </w:rPr>
        <w:t xml:space="preserve"> </w:t>
      </w:r>
      <w:r>
        <w:t>(</w:t>
      </w:r>
      <w:proofErr w:type="spellStart"/>
      <w:r>
        <w:t>gdf</w:t>
      </w:r>
      <w:proofErr w:type="spellEnd"/>
      <w:r>
        <w:t>)</w:t>
      </w:r>
      <w:r>
        <w:rPr>
          <w:spacing w:val="11"/>
        </w:rPr>
        <w:t xml:space="preserve"> </w:t>
      </w:r>
      <w:r>
        <w:t>files</w:t>
      </w:r>
      <w:r>
        <w:rPr>
          <w:spacing w:val="13"/>
        </w:rPr>
        <w:t xml:space="preserve"> </w:t>
      </w:r>
      <w:r>
        <w:t>were</w:t>
      </w:r>
      <w:r>
        <w:rPr>
          <w:spacing w:val="12"/>
        </w:rPr>
        <w:t xml:space="preserve"> </w:t>
      </w:r>
      <w:r>
        <w:rPr>
          <w:spacing w:val="-1"/>
        </w:rPr>
        <w:t>converted</w:t>
      </w:r>
      <w:r>
        <w:rPr>
          <w:spacing w:val="12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GUT</w:t>
      </w:r>
      <w:r>
        <w:rPr>
          <w:spacing w:val="12"/>
        </w:rPr>
        <w:t xml:space="preserve"> </w:t>
      </w:r>
      <w:r>
        <w:t>compliant</w:t>
      </w:r>
      <w:r>
        <w:rPr>
          <w:spacing w:val="12"/>
        </w:rPr>
        <w:t xml:space="preserve"> </w:t>
      </w:r>
      <w:proofErr w:type="spellStart"/>
      <w:r>
        <w:t>NetCDF</w:t>
      </w:r>
      <w:proofErr w:type="spellEnd"/>
      <w:r>
        <w:rPr>
          <w:spacing w:val="13"/>
        </w:rPr>
        <w:t xml:space="preserve"> </w:t>
      </w:r>
      <w:r>
        <w:t>files</w:t>
      </w:r>
      <w:r>
        <w:rPr>
          <w:spacing w:val="11"/>
        </w:rPr>
        <w:t xml:space="preserve"> </w:t>
      </w:r>
      <w:r>
        <w:t>in</w:t>
      </w:r>
      <w:r>
        <w:rPr>
          <w:spacing w:val="30"/>
          <w:w w:val="99"/>
        </w:rPr>
        <w:t xml:space="preserve"> </w:t>
      </w:r>
      <w:r>
        <w:t>MATLAB.</w:t>
      </w:r>
      <w:r>
        <w:rPr>
          <w:spacing w:val="28"/>
        </w:rPr>
        <w:t xml:space="preserve"> </w:t>
      </w:r>
      <w:r>
        <w:t>The</w:t>
      </w:r>
      <w:r>
        <w:rPr>
          <w:spacing w:val="28"/>
        </w:rPr>
        <w:t xml:space="preserve"> </w:t>
      </w:r>
      <w:proofErr w:type="spellStart"/>
      <w:r>
        <w:rPr>
          <w:spacing w:val="-1"/>
        </w:rPr>
        <w:t>NetCDF</w:t>
      </w:r>
      <w:proofErr w:type="spellEnd"/>
      <w:r>
        <w:rPr>
          <w:spacing w:val="28"/>
        </w:rPr>
        <w:t xml:space="preserve"> </w:t>
      </w:r>
      <w:r>
        <w:t>files</w:t>
      </w:r>
      <w:r>
        <w:rPr>
          <w:spacing w:val="28"/>
        </w:rPr>
        <w:t xml:space="preserve"> </w:t>
      </w:r>
      <w:r>
        <w:t>could</w:t>
      </w:r>
      <w:r>
        <w:rPr>
          <w:spacing w:val="28"/>
        </w:rPr>
        <w:t xml:space="preserve"> </w:t>
      </w:r>
      <w:r>
        <w:t>be</w:t>
      </w:r>
      <w:r>
        <w:rPr>
          <w:spacing w:val="28"/>
        </w:rPr>
        <w:t xml:space="preserve"> </w:t>
      </w:r>
      <w:r>
        <w:rPr>
          <w:spacing w:val="-1"/>
        </w:rPr>
        <w:t>used</w:t>
      </w:r>
      <w:r>
        <w:rPr>
          <w:spacing w:val="28"/>
        </w:rPr>
        <w:t xml:space="preserve"> </w:t>
      </w:r>
      <w:r>
        <w:rPr>
          <w:spacing w:val="-1"/>
        </w:rPr>
        <w:t>both</w:t>
      </w:r>
      <w:r>
        <w:rPr>
          <w:spacing w:val="28"/>
        </w:rPr>
        <w:t xml:space="preserve"> </w:t>
      </w:r>
      <w:r>
        <w:t>as</w:t>
      </w:r>
      <w:r>
        <w:rPr>
          <w:spacing w:val="28"/>
        </w:rPr>
        <w:t xml:space="preserve"> </w:t>
      </w:r>
      <w:r>
        <w:rPr>
          <w:spacing w:val="-1"/>
        </w:rPr>
        <w:t>input</w:t>
      </w:r>
      <w:r>
        <w:rPr>
          <w:spacing w:val="28"/>
        </w:rPr>
        <w:t xml:space="preserve"> </w:t>
      </w:r>
      <w:r>
        <w:rPr>
          <w:spacing w:val="-1"/>
        </w:rPr>
        <w:t>DTM</w:t>
      </w:r>
      <w:r>
        <w:rPr>
          <w:spacing w:val="29"/>
        </w:rPr>
        <w:t xml:space="preserve"> </w:t>
      </w:r>
      <w:r>
        <w:rPr>
          <w:spacing w:val="-1"/>
        </w:rPr>
        <w:t>files</w:t>
      </w:r>
      <w:r>
        <w:rPr>
          <w:spacing w:val="29"/>
        </w:rPr>
        <w:t xml:space="preserve"> </w:t>
      </w:r>
      <w:r>
        <w:t>and</w:t>
      </w:r>
      <w:r>
        <w:rPr>
          <w:spacing w:val="28"/>
        </w:rPr>
        <w:t xml:space="preserve"> </w:t>
      </w:r>
      <w:r>
        <w:t>to</w:t>
      </w:r>
      <w:r>
        <w:rPr>
          <w:spacing w:val="28"/>
        </w:rPr>
        <w:t xml:space="preserve"> </w:t>
      </w:r>
      <w:r>
        <w:rPr>
          <w:spacing w:val="-1"/>
        </w:rPr>
        <w:t>define</w:t>
      </w:r>
      <w:r>
        <w:rPr>
          <w:spacing w:val="28"/>
        </w:rPr>
        <w:t xml:space="preserve"> </w:t>
      </w:r>
      <w:r>
        <w:rPr>
          <w:spacing w:val="-1"/>
        </w:rPr>
        <w:t>the</w:t>
      </w:r>
      <w:r>
        <w:rPr>
          <w:spacing w:val="28"/>
        </w:rPr>
        <w:t xml:space="preserve"> </w:t>
      </w:r>
      <w:r>
        <w:rPr>
          <w:spacing w:val="-1"/>
        </w:rPr>
        <w:t>grid</w:t>
      </w:r>
      <w:r>
        <w:rPr>
          <w:spacing w:val="43"/>
          <w:w w:val="99"/>
        </w:rPr>
        <w:t xml:space="preserve"> </w:t>
      </w:r>
      <w:r>
        <w:rPr>
          <w:spacing w:val="-1"/>
        </w:rPr>
        <w:t>functions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used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rPr>
          <w:spacing w:val="-1"/>
        </w:rPr>
        <w:t>subsequent</w:t>
      </w:r>
      <w:r>
        <w:rPr>
          <w:spacing w:val="-5"/>
        </w:rPr>
        <w:t xml:space="preserve"> </w:t>
      </w:r>
      <w:r>
        <w:t>workflows.</w:t>
      </w:r>
    </w:p>
    <w:p w:rsidR="00CC7E38" w:rsidRPr="00CC7E38" w:rsidRDefault="00DD4178" w:rsidP="00CC7E38">
      <w:pPr>
        <w:pStyle w:val="BodyText"/>
        <w:spacing w:before="117"/>
        <w:ind w:right="127"/>
        <w:jc w:val="both"/>
        <w:rPr>
          <w:spacing w:val="-1"/>
          <w:rPrChange w:id="198" w:author="Marco Restano" w:date="2016-09-02T10:49:00Z">
            <w:rPr/>
          </w:rPrChange>
        </w:rPr>
      </w:pPr>
      <w:r>
        <w:t>For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Airy</w:t>
      </w:r>
      <w:r>
        <w:rPr>
          <w:spacing w:val="18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t>full</w:t>
      </w:r>
      <w:r>
        <w:rPr>
          <w:spacing w:val="18"/>
        </w:rPr>
        <w:t xml:space="preserve"> </w:t>
      </w:r>
      <w:proofErr w:type="spellStart"/>
      <w:r>
        <w:t>Bouguer</w:t>
      </w:r>
      <w:proofErr w:type="spellEnd"/>
      <w:r>
        <w:rPr>
          <w:spacing w:val="18"/>
        </w:rPr>
        <w:t xml:space="preserve"> </w:t>
      </w:r>
      <w:r>
        <w:t>workflows,</w:t>
      </w:r>
      <w:r>
        <w:rPr>
          <w:spacing w:val="18"/>
        </w:rPr>
        <w:t xml:space="preserve"> </w:t>
      </w:r>
      <w:r>
        <w:t>there</w:t>
      </w:r>
      <w:r>
        <w:rPr>
          <w:spacing w:val="18"/>
        </w:rPr>
        <w:t xml:space="preserve"> </w:t>
      </w:r>
      <w:r>
        <w:t>is</w:t>
      </w:r>
      <w:r>
        <w:rPr>
          <w:spacing w:val="18"/>
        </w:rPr>
        <w:t xml:space="preserve"> </w:t>
      </w:r>
      <w:r>
        <w:t>no</w:t>
      </w:r>
      <w:r>
        <w:rPr>
          <w:spacing w:val="18"/>
        </w:rPr>
        <w:t xml:space="preserve"> </w:t>
      </w:r>
      <w:r>
        <w:t>comparable</w:t>
      </w:r>
      <w:r>
        <w:rPr>
          <w:spacing w:val="18"/>
        </w:rPr>
        <w:t xml:space="preserve"> </w:t>
      </w:r>
      <w:r>
        <w:t>functional</w:t>
      </w:r>
      <w:r>
        <w:rPr>
          <w:spacing w:val="18"/>
        </w:rPr>
        <w:t xml:space="preserve"> </w:t>
      </w:r>
      <w:r>
        <w:t>in</w:t>
      </w:r>
      <w:r>
        <w:rPr>
          <w:spacing w:val="19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 xml:space="preserve">ICGEM </w:t>
      </w:r>
      <w:r>
        <w:rPr>
          <w:spacing w:val="-1"/>
        </w:rPr>
        <w:t>calculation</w:t>
      </w:r>
      <w:r>
        <w:rPr>
          <w:spacing w:val="-3"/>
        </w:rPr>
        <w:t xml:space="preserve"> </w:t>
      </w:r>
      <w:r>
        <w:t>service.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rPr>
          <w:spacing w:val="-1"/>
        </w:rPr>
        <w:t>these</w:t>
      </w:r>
      <w:r>
        <w:rPr>
          <w:spacing w:val="-2"/>
        </w:rPr>
        <w:t xml:space="preserve"> </w:t>
      </w:r>
      <w:r>
        <w:rPr>
          <w:spacing w:val="-1"/>
        </w:rPr>
        <w:t>cases,</w:t>
      </w:r>
      <w:r>
        <w:rPr>
          <w:spacing w:val="-2"/>
        </w:rPr>
        <w:t xml:space="preserve"> </w:t>
      </w:r>
      <w:r>
        <w:rPr>
          <w:spacing w:val="-1"/>
        </w:rPr>
        <w:t>validation</w:t>
      </w:r>
      <w:r>
        <w:rPr>
          <w:spacing w:val="-3"/>
        </w:rPr>
        <w:t xml:space="preserve"> </w:t>
      </w:r>
      <w:r>
        <w:rPr>
          <w:spacing w:val="-1"/>
        </w:rPr>
        <w:t>datasets</w:t>
      </w:r>
      <w:r>
        <w:rPr>
          <w:spacing w:val="-2"/>
        </w:rPr>
        <w:t xml:space="preserve"> </w:t>
      </w:r>
      <w:r>
        <w:rPr>
          <w:spacing w:val="-1"/>
        </w:rPr>
        <w:t>were</w:t>
      </w:r>
      <w:r>
        <w:rPr>
          <w:spacing w:val="-2"/>
        </w:rPr>
        <w:t xml:space="preserve"> </w:t>
      </w:r>
      <w:r>
        <w:rPr>
          <w:spacing w:val="-1"/>
        </w:rPr>
        <w:t xml:space="preserve">generated </w:t>
      </w:r>
      <w:r>
        <w:t>by</w:t>
      </w:r>
      <w:r>
        <w:rPr>
          <w:spacing w:val="-2"/>
        </w:rPr>
        <w:t xml:space="preserve"> </w:t>
      </w:r>
      <w:r>
        <w:rPr>
          <w:spacing w:val="-1"/>
        </w:rPr>
        <w:t>Carla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Braitenberg</w:t>
      </w:r>
      <w:proofErr w:type="spellEnd"/>
      <w:r>
        <w:rPr>
          <w:spacing w:val="-1"/>
        </w:rPr>
        <w:t>,</w:t>
      </w:r>
      <w:r>
        <w:rPr>
          <w:spacing w:val="87"/>
          <w:w w:val="99"/>
        </w:rPr>
        <w:t xml:space="preserve"> </w:t>
      </w:r>
      <w:r>
        <w:t>using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MATLAB</w:t>
      </w:r>
      <w:r>
        <w:rPr>
          <w:spacing w:val="15"/>
        </w:rPr>
        <w:t xml:space="preserve"> </w:t>
      </w:r>
      <w:proofErr w:type="spellStart"/>
      <w:r>
        <w:t>GrafLab</w:t>
      </w:r>
      <w:proofErr w:type="spellEnd"/>
      <w:r>
        <w:rPr>
          <w:spacing w:val="15"/>
        </w:rPr>
        <w:t xml:space="preserve"> </w:t>
      </w:r>
      <w:r>
        <w:rPr>
          <w:spacing w:val="-1"/>
        </w:rPr>
        <w:t>functions.</w:t>
      </w:r>
      <w:r>
        <w:rPr>
          <w:spacing w:val="14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this</w:t>
      </w:r>
      <w:r>
        <w:rPr>
          <w:spacing w:val="14"/>
        </w:rPr>
        <w:t xml:space="preserve"> </w:t>
      </w:r>
      <w:r>
        <w:rPr>
          <w:spacing w:val="-1"/>
        </w:rPr>
        <w:t>case,</w:t>
      </w:r>
      <w:r>
        <w:rPr>
          <w:spacing w:val="15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rPr>
          <w:spacing w:val="-1"/>
        </w:rPr>
        <w:t>test</w:t>
      </w:r>
      <w:r>
        <w:rPr>
          <w:spacing w:val="15"/>
        </w:rPr>
        <w:t xml:space="preserve"> </w:t>
      </w:r>
      <w:r>
        <w:t>area</w:t>
      </w:r>
      <w:r>
        <w:rPr>
          <w:spacing w:val="16"/>
        </w:rPr>
        <w:t xml:space="preserve"> </w:t>
      </w:r>
      <w:r>
        <w:rPr>
          <w:spacing w:val="-1"/>
        </w:rPr>
        <w:t>selected</w:t>
      </w:r>
      <w:r>
        <w:rPr>
          <w:spacing w:val="14"/>
        </w:rPr>
        <w:t xml:space="preserve"> </w:t>
      </w:r>
      <w:del w:id="199" w:author="Marco Restano" w:date="2016-09-01T13:26:00Z">
        <w:r w:rsidDel="00C77D37">
          <w:delText>was</w:delText>
        </w:r>
        <w:r w:rsidDel="00C77D37">
          <w:rPr>
            <w:spacing w:val="14"/>
          </w:rPr>
          <w:delText xml:space="preserve"> </w:delText>
        </w:r>
      </w:del>
      <w:ins w:id="200" w:author="Marco Restano" w:date="2016-09-01T13:26:00Z">
        <w:r w:rsidR="00C77D37">
          <w:t>included</w:t>
        </w:r>
        <w:r w:rsidR="00C77D37">
          <w:rPr>
            <w:spacing w:val="14"/>
          </w:rPr>
          <w:t xml:space="preserve"> </w:t>
        </w:r>
      </w:ins>
      <w:r>
        <w:t>Italy</w:t>
      </w:r>
      <w:r>
        <w:rPr>
          <w:spacing w:val="15"/>
        </w:rPr>
        <w:t xml:space="preserve"> </w:t>
      </w:r>
      <w:r>
        <w:t>and</w:t>
      </w:r>
      <w:r>
        <w:rPr>
          <w:spacing w:val="16"/>
        </w:rPr>
        <w:t xml:space="preserve"> </w:t>
      </w:r>
      <w:r>
        <w:rPr>
          <w:spacing w:val="-1"/>
        </w:rPr>
        <w:t>the</w:t>
      </w:r>
      <w:r>
        <w:rPr>
          <w:spacing w:val="45"/>
          <w:w w:val="99"/>
        </w:rPr>
        <w:t xml:space="preserve"> </w:t>
      </w:r>
      <w:r>
        <w:t>Alps.</w:t>
      </w:r>
      <w:r>
        <w:rPr>
          <w:spacing w:val="30"/>
        </w:rPr>
        <w:t xml:space="preserve"> </w:t>
      </w:r>
      <w:r>
        <w:t>Again,</w:t>
      </w:r>
      <w:r>
        <w:rPr>
          <w:spacing w:val="30"/>
        </w:rPr>
        <w:t xml:space="preserve"> </w:t>
      </w:r>
      <w:r>
        <w:t>a</w:t>
      </w:r>
      <w:r>
        <w:rPr>
          <w:spacing w:val="30"/>
        </w:rPr>
        <w:t xml:space="preserve"> </w:t>
      </w:r>
      <w:r>
        <w:t>DTM</w:t>
      </w:r>
      <w:r>
        <w:rPr>
          <w:spacing w:val="30"/>
        </w:rPr>
        <w:t xml:space="preserve"> </w:t>
      </w:r>
      <w:r>
        <w:t>was</w:t>
      </w:r>
      <w:r>
        <w:rPr>
          <w:spacing w:val="30"/>
        </w:rPr>
        <w:t xml:space="preserve"> </w:t>
      </w:r>
      <w:r>
        <w:t>generated</w:t>
      </w:r>
      <w:r>
        <w:rPr>
          <w:spacing w:val="30"/>
        </w:rPr>
        <w:t xml:space="preserve"> </w:t>
      </w:r>
      <w:r>
        <w:t>in</w:t>
      </w:r>
      <w:ins w:id="201" w:author="Marco Restano" w:date="2016-09-01T13:27:00Z">
        <w:r w:rsidR="00C77D37">
          <w:rPr>
            <w:spacing w:val="30"/>
          </w:rPr>
          <w:t xml:space="preserve"> </w:t>
        </w:r>
      </w:ins>
      <w:del w:id="202" w:author="Marco Restano" w:date="2016-09-01T13:27:00Z">
        <w:r w:rsidDel="00C77D37">
          <w:rPr>
            <w:spacing w:val="31"/>
          </w:rPr>
          <w:delText xml:space="preserve"> </w:delText>
        </w:r>
        <w:r w:rsidDel="00C77D37">
          <w:delText>in</w:delText>
        </w:r>
        <w:r w:rsidDel="00C77D37">
          <w:rPr>
            <w:spacing w:val="30"/>
          </w:rPr>
          <w:delText xml:space="preserve"> </w:delText>
        </w:r>
      </w:del>
      <w:r>
        <w:t>the</w:t>
      </w:r>
      <w:r>
        <w:rPr>
          <w:spacing w:val="30"/>
        </w:rPr>
        <w:t xml:space="preserve"> </w:t>
      </w:r>
      <w:r>
        <w:t>ICGEM</w:t>
      </w:r>
      <w:r>
        <w:rPr>
          <w:spacing w:val="30"/>
        </w:rPr>
        <w:t xml:space="preserve"> </w:t>
      </w:r>
      <w:r>
        <w:t>calculation</w:t>
      </w:r>
      <w:r>
        <w:rPr>
          <w:spacing w:val="30"/>
        </w:rPr>
        <w:t xml:space="preserve"> </w:t>
      </w:r>
      <w:r>
        <w:t>service</w:t>
      </w:r>
      <w:r>
        <w:rPr>
          <w:spacing w:val="30"/>
        </w:rPr>
        <w:t xml:space="preserve"> </w:t>
      </w:r>
      <w:r>
        <w:t>to</w:t>
      </w:r>
      <w:r>
        <w:rPr>
          <w:spacing w:val="30"/>
        </w:rPr>
        <w:t xml:space="preserve"> </w:t>
      </w:r>
      <w:r>
        <w:t>define</w:t>
      </w:r>
      <w:r>
        <w:rPr>
          <w:spacing w:val="31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grid</w:t>
      </w:r>
      <w:r>
        <w:rPr>
          <w:w w:val="99"/>
        </w:rPr>
        <w:t xml:space="preserve"> </w:t>
      </w:r>
      <w:r>
        <w:rPr>
          <w:spacing w:val="-1"/>
        </w:rPr>
        <w:t>function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rPr>
          <w:spacing w:val="-1"/>
        </w:rPr>
        <w:t>used</w:t>
      </w:r>
      <w:r>
        <w:rPr>
          <w:spacing w:val="-3"/>
        </w:rPr>
        <w:t xml:space="preserve"> </w:t>
      </w:r>
      <w:r>
        <w:rPr>
          <w:spacing w:val="-1"/>
        </w:rPr>
        <w:t>for</w:t>
      </w:r>
      <w:r>
        <w:rPr>
          <w:spacing w:val="-3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GUT</w:t>
      </w:r>
      <w:r>
        <w:rPr>
          <w:spacing w:val="-3"/>
        </w:rPr>
        <w:t xml:space="preserve"> </w:t>
      </w:r>
      <w:r>
        <w:rPr>
          <w:spacing w:val="-1"/>
        </w:rPr>
        <w:t>workflows.</w:t>
      </w:r>
    </w:p>
    <w:p w:rsidR="00D621D6" w:rsidRDefault="00DD4178">
      <w:pPr>
        <w:pStyle w:val="BodyText"/>
        <w:spacing w:before="116"/>
        <w:ind w:right="127"/>
        <w:jc w:val="both"/>
      </w:pPr>
      <w:r>
        <w:t>The</w:t>
      </w:r>
      <w:r>
        <w:rPr>
          <w:spacing w:val="4"/>
        </w:rPr>
        <w:t xml:space="preserve"> </w:t>
      </w:r>
      <w:r>
        <w:rPr>
          <w:spacing w:val="-1"/>
        </w:rPr>
        <w:t>output</w:t>
      </w:r>
      <w:r>
        <w:rPr>
          <w:spacing w:val="4"/>
        </w:rPr>
        <w:t xml:space="preserve"> </w:t>
      </w:r>
      <w:proofErr w:type="spellStart"/>
      <w:r>
        <w:t>GrafLab</w:t>
      </w:r>
      <w:proofErr w:type="spellEnd"/>
      <w:r>
        <w:rPr>
          <w:spacing w:val="4"/>
        </w:rPr>
        <w:t xml:space="preserve"> </w:t>
      </w:r>
      <w:r>
        <w:rPr>
          <w:spacing w:val="-1"/>
        </w:rPr>
        <w:t>grid</w:t>
      </w:r>
      <w:r>
        <w:rPr>
          <w:spacing w:val="4"/>
        </w:rPr>
        <w:t xml:space="preserve"> </w:t>
      </w:r>
      <w:r>
        <w:t>files</w:t>
      </w:r>
      <w:r>
        <w:rPr>
          <w:spacing w:val="4"/>
        </w:rPr>
        <w:t xml:space="preserve"> </w:t>
      </w:r>
      <w:r>
        <w:rPr>
          <w:spacing w:val="-1"/>
        </w:rPr>
        <w:t>were</w:t>
      </w:r>
      <w:r>
        <w:rPr>
          <w:spacing w:val="4"/>
        </w:rPr>
        <w:t xml:space="preserve"> </w:t>
      </w:r>
      <w:r>
        <w:rPr>
          <w:spacing w:val="-1"/>
        </w:rPr>
        <w:t>converted</w:t>
      </w:r>
      <w:r>
        <w:rPr>
          <w:spacing w:val="5"/>
        </w:rPr>
        <w:t xml:space="preserve"> </w:t>
      </w:r>
      <w:r>
        <w:rPr>
          <w:spacing w:val="-1"/>
        </w:rPr>
        <w:t>to</w:t>
      </w:r>
      <w:r>
        <w:rPr>
          <w:spacing w:val="4"/>
        </w:rPr>
        <w:t xml:space="preserve"> </w:t>
      </w:r>
      <w:r>
        <w:t>GUT</w:t>
      </w:r>
      <w:r>
        <w:rPr>
          <w:spacing w:val="3"/>
        </w:rPr>
        <w:t xml:space="preserve"> </w:t>
      </w:r>
      <w:r>
        <w:t>compliant</w:t>
      </w:r>
      <w:r>
        <w:rPr>
          <w:spacing w:val="4"/>
        </w:rPr>
        <w:t xml:space="preserve"> </w:t>
      </w:r>
      <w:proofErr w:type="spellStart"/>
      <w:r>
        <w:t>NetCDF</w:t>
      </w:r>
      <w:proofErr w:type="spellEnd"/>
      <w:r>
        <w:rPr>
          <w:spacing w:val="4"/>
        </w:rPr>
        <w:t xml:space="preserve"> </w:t>
      </w:r>
      <w:r>
        <w:t>files</w:t>
      </w:r>
      <w:r>
        <w:rPr>
          <w:spacing w:val="4"/>
        </w:rPr>
        <w:t xml:space="preserve"> </w:t>
      </w:r>
      <w:r>
        <w:t>in</w:t>
      </w:r>
      <w:r>
        <w:rPr>
          <w:spacing w:val="5"/>
        </w:rPr>
        <w:t xml:space="preserve"> </w:t>
      </w:r>
      <w:r>
        <w:t>MATLAB</w:t>
      </w:r>
      <w:r>
        <w:rPr>
          <w:spacing w:val="4"/>
        </w:rPr>
        <w:t xml:space="preserve"> </w:t>
      </w:r>
      <w:r>
        <w:t>in</w:t>
      </w:r>
      <w:r>
        <w:rPr>
          <w:spacing w:val="33"/>
          <w:w w:val="99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same</w:t>
      </w:r>
      <w:r>
        <w:rPr>
          <w:spacing w:val="-3"/>
        </w:rPr>
        <w:t xml:space="preserve"> </w:t>
      </w:r>
      <w:r>
        <w:t>way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ICGEM</w:t>
      </w:r>
      <w:r>
        <w:rPr>
          <w:spacing w:val="-3"/>
        </w:rPr>
        <w:t xml:space="preserve"> </w:t>
      </w:r>
      <w:proofErr w:type="spellStart"/>
      <w:r>
        <w:t>gdf</w:t>
      </w:r>
      <w:proofErr w:type="spellEnd"/>
      <w:r>
        <w:rPr>
          <w:spacing w:val="-2"/>
        </w:rPr>
        <w:t xml:space="preserve"> </w:t>
      </w:r>
      <w:r>
        <w:t>files.</w:t>
      </w:r>
    </w:p>
    <w:p w:rsidR="00CC7E38" w:rsidRDefault="00CC7E38" w:rsidP="00CC7E38">
      <w:pPr>
        <w:sectPr w:rsidR="00CC7E38">
          <w:pgSz w:w="11900" w:h="16840"/>
          <w:pgMar w:top="640" w:right="1000" w:bottom="940" w:left="1280" w:header="0" w:footer="759" w:gutter="0"/>
          <w:cols w:space="720"/>
        </w:sectPr>
        <w:pPrChange w:id="203" w:author="Marco Restano" w:date="2016-09-02T10:50:00Z">
          <w:pPr>
            <w:jc w:val="both"/>
          </w:pPr>
        </w:pPrChange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079713D0" wp14:editId="49DFD1BA">
                  <wp:extent cx="1874204" cy="938783"/>
                  <wp:effectExtent l="0" t="0" r="0" b="0"/>
                  <wp:docPr id="53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12"/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pStyle w:val="Heading3"/>
        <w:numPr>
          <w:ilvl w:val="2"/>
          <w:numId w:val="8"/>
        </w:numPr>
        <w:tabs>
          <w:tab w:val="left" w:pos="853"/>
        </w:tabs>
        <w:spacing w:before="57" w:line="237" w:lineRule="auto"/>
        <w:ind w:right="674"/>
        <w:rPr>
          <w:b w:val="0"/>
          <w:bCs w:val="0"/>
          <w:i w:val="0"/>
        </w:rPr>
      </w:pPr>
      <w:r>
        <w:t>Compute</w:t>
      </w:r>
      <w:r>
        <w:rPr>
          <w:spacing w:val="-23"/>
        </w:rPr>
        <w:t xml:space="preserve"> </w:t>
      </w:r>
      <w:r>
        <w:t>a</w:t>
      </w:r>
      <w:r>
        <w:rPr>
          <w:spacing w:val="-22"/>
        </w:rPr>
        <w:t xml:space="preserve"> </w:t>
      </w:r>
      <w:r>
        <w:t>Grid</w:t>
      </w:r>
      <w:r>
        <w:rPr>
          <w:spacing w:val="-23"/>
        </w:rPr>
        <w:t xml:space="preserve"> </w:t>
      </w:r>
      <w:r>
        <w:t>Function</w:t>
      </w:r>
      <w:r>
        <w:rPr>
          <w:spacing w:val="-22"/>
        </w:rPr>
        <w:t xml:space="preserve"> </w:t>
      </w:r>
      <w:r>
        <w:t>of</w:t>
      </w:r>
      <w:r>
        <w:rPr>
          <w:spacing w:val="-23"/>
        </w:rPr>
        <w:t xml:space="preserve"> </w:t>
      </w:r>
      <w:r>
        <w:rPr>
          <w:spacing w:val="-1"/>
        </w:rPr>
        <w:t>Free</w:t>
      </w:r>
      <w:r>
        <w:rPr>
          <w:spacing w:val="-3"/>
        </w:rPr>
        <w:t>-</w:t>
      </w:r>
      <w:r>
        <w:rPr>
          <w:spacing w:val="-1"/>
        </w:rPr>
        <w:t>Air</w:t>
      </w:r>
      <w:r>
        <w:rPr>
          <w:spacing w:val="-22"/>
        </w:rPr>
        <w:t xml:space="preserve"> </w:t>
      </w:r>
      <w:r>
        <w:t>Gravity</w:t>
      </w:r>
      <w:r>
        <w:rPr>
          <w:spacing w:val="-23"/>
        </w:rPr>
        <w:t xml:space="preserve"> </w:t>
      </w:r>
      <w:r>
        <w:t>Anomalies</w:t>
      </w:r>
      <w:r>
        <w:rPr>
          <w:spacing w:val="-22"/>
        </w:rPr>
        <w:t xml:space="preserve"> </w:t>
      </w:r>
      <w:r>
        <w:t>from</w:t>
      </w:r>
      <w:r>
        <w:rPr>
          <w:spacing w:val="-23"/>
        </w:rPr>
        <w:t xml:space="preserve"> </w:t>
      </w:r>
      <w:r>
        <w:t>a</w:t>
      </w:r>
      <w:r>
        <w:rPr>
          <w:spacing w:val="-22"/>
        </w:rPr>
        <w:t xml:space="preserve"> </w:t>
      </w:r>
      <w:r>
        <w:t>Spherical</w:t>
      </w:r>
      <w:r>
        <w:rPr>
          <w:spacing w:val="29"/>
          <w:w w:val="99"/>
        </w:rPr>
        <w:t xml:space="preserve"> </w:t>
      </w:r>
      <w:r>
        <w:t>Harmonic</w:t>
      </w:r>
      <w:r>
        <w:rPr>
          <w:spacing w:val="-10"/>
        </w:rPr>
        <w:t xml:space="preserve"> </w:t>
      </w:r>
      <w:r>
        <w:t>representation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Gravitational</w:t>
      </w:r>
      <w:r>
        <w:rPr>
          <w:spacing w:val="-9"/>
        </w:rPr>
        <w:t xml:space="preserve"> </w:t>
      </w:r>
      <w:r>
        <w:t>Potential</w:t>
      </w:r>
      <w:r>
        <w:rPr>
          <w:spacing w:val="-10"/>
        </w:rPr>
        <w:t xml:space="preserve"> </w:t>
      </w:r>
      <w:r>
        <w:t>Field</w:t>
      </w:r>
      <w:r>
        <w:rPr>
          <w:spacing w:val="-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Reference</w:t>
      </w:r>
      <w:r>
        <w:rPr>
          <w:w w:val="99"/>
        </w:rPr>
        <w:t xml:space="preserve"> </w:t>
      </w:r>
      <w:r>
        <w:t>Gravity.</w:t>
      </w:r>
    </w:p>
    <w:p w:rsidR="00D621D6" w:rsidRDefault="00DD4178">
      <w:pPr>
        <w:pStyle w:val="BodyText"/>
        <w:spacing w:before="131" w:line="238" w:lineRule="auto"/>
        <w:ind w:left="172" w:right="110"/>
        <w:jc w:val="both"/>
      </w:pPr>
      <w:r>
        <w:t>To</w:t>
      </w:r>
      <w:r>
        <w:rPr>
          <w:spacing w:val="14"/>
        </w:rPr>
        <w:t xml:space="preserve"> </w:t>
      </w:r>
      <w:r>
        <w:t>validate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Free</w:t>
      </w:r>
      <w:r>
        <w:rPr>
          <w:spacing w:val="14"/>
        </w:rPr>
        <w:t xml:space="preserve"> </w:t>
      </w:r>
      <w:r>
        <w:t>Air</w:t>
      </w:r>
      <w:r>
        <w:rPr>
          <w:spacing w:val="14"/>
        </w:rPr>
        <w:t xml:space="preserve"> </w:t>
      </w:r>
      <w:r>
        <w:t>gravity</w:t>
      </w:r>
      <w:r>
        <w:rPr>
          <w:spacing w:val="14"/>
        </w:rPr>
        <w:t xml:space="preserve"> </w:t>
      </w:r>
      <w:r>
        <w:t>anomaly</w:t>
      </w:r>
      <w:r>
        <w:rPr>
          <w:spacing w:val="14"/>
        </w:rPr>
        <w:t xml:space="preserve"> </w:t>
      </w:r>
      <w:r>
        <w:rPr>
          <w:spacing w:val="-1"/>
        </w:rPr>
        <w:t>workflow</w:t>
      </w:r>
      <w:r>
        <w:rPr>
          <w:spacing w:val="15"/>
        </w:rPr>
        <w:t xml:space="preserve"> </w:t>
      </w:r>
      <w:r>
        <w:rPr>
          <w:spacing w:val="-1"/>
        </w:rPr>
        <w:t>introduced</w:t>
      </w:r>
      <w:r>
        <w:rPr>
          <w:spacing w:val="14"/>
        </w:rPr>
        <w:t xml:space="preserve"> </w:t>
      </w:r>
      <w:r>
        <w:rPr>
          <w:spacing w:val="-1"/>
        </w:rPr>
        <w:t>in</w:t>
      </w:r>
      <w:r>
        <w:rPr>
          <w:spacing w:val="14"/>
        </w:rPr>
        <w:t xml:space="preserve"> </w:t>
      </w:r>
      <w:r>
        <w:rPr>
          <w:spacing w:val="-1"/>
        </w:rPr>
        <w:t>v3</w:t>
      </w:r>
      <w:r>
        <w:rPr>
          <w:spacing w:val="14"/>
        </w:rPr>
        <w:t xml:space="preserve"> </w:t>
      </w:r>
      <w:r>
        <w:rPr>
          <w:spacing w:val="-1"/>
        </w:rPr>
        <w:t>of</w:t>
      </w:r>
      <w:r>
        <w:rPr>
          <w:spacing w:val="14"/>
        </w:rPr>
        <w:t xml:space="preserve"> </w:t>
      </w:r>
      <w:r>
        <w:rPr>
          <w:spacing w:val="-1"/>
        </w:rPr>
        <w:t>GUT,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results</w:t>
      </w:r>
      <w:r>
        <w:rPr>
          <w:spacing w:val="15"/>
        </w:rPr>
        <w:t xml:space="preserve"> </w:t>
      </w:r>
      <w:r>
        <w:rPr>
          <w:spacing w:val="-1"/>
        </w:rPr>
        <w:t>of</w:t>
      </w:r>
      <w:r>
        <w:rPr>
          <w:spacing w:val="37"/>
          <w:w w:val="99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new</w:t>
      </w:r>
      <w:r>
        <w:rPr>
          <w:spacing w:val="15"/>
        </w:rPr>
        <w:t xml:space="preserve"> </w:t>
      </w:r>
      <w:proofErr w:type="spellStart"/>
      <w:r>
        <w:t>freeairgravityanomaly_gf</w:t>
      </w:r>
      <w:proofErr w:type="spellEnd"/>
      <w:r>
        <w:rPr>
          <w:spacing w:val="15"/>
        </w:rPr>
        <w:t xml:space="preserve"> </w:t>
      </w:r>
      <w:r>
        <w:t>workflow</w:t>
      </w:r>
      <w:r>
        <w:rPr>
          <w:spacing w:val="15"/>
        </w:rPr>
        <w:t xml:space="preserve"> </w:t>
      </w:r>
      <w:r>
        <w:t>were</w:t>
      </w:r>
      <w:r>
        <w:rPr>
          <w:spacing w:val="15"/>
        </w:rPr>
        <w:t xml:space="preserve"> </w:t>
      </w:r>
      <w:r>
        <w:t>compared</w:t>
      </w:r>
      <w:r>
        <w:rPr>
          <w:spacing w:val="15"/>
        </w:rPr>
        <w:t xml:space="preserve"> </w:t>
      </w:r>
      <w:r>
        <w:t>with</w:t>
      </w:r>
      <w:r>
        <w:rPr>
          <w:spacing w:val="15"/>
        </w:rPr>
        <w:t xml:space="preserve"> </w:t>
      </w:r>
      <w:r>
        <w:t>results</w:t>
      </w:r>
      <w:r>
        <w:rPr>
          <w:spacing w:val="15"/>
        </w:rPr>
        <w:t xml:space="preserve"> </w:t>
      </w:r>
      <w:r>
        <w:t>using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rPr>
          <w:spacing w:val="-1"/>
        </w:rPr>
        <w:t>ICGEM</w:t>
      </w:r>
      <w:r>
        <w:rPr>
          <w:spacing w:val="24"/>
        </w:rPr>
        <w:t xml:space="preserve"> </w:t>
      </w:r>
      <w:proofErr w:type="spellStart"/>
      <w:r>
        <w:t>gravity_anomaly_cl</w:t>
      </w:r>
      <w:proofErr w:type="spellEnd"/>
      <w:r>
        <w:rPr>
          <w:spacing w:val="48"/>
        </w:rPr>
        <w:t xml:space="preserve"> </w:t>
      </w:r>
      <w:r>
        <w:rPr>
          <w:spacing w:val="-1"/>
        </w:rPr>
        <w:t>functional.</w:t>
      </w:r>
      <w:r>
        <w:rPr>
          <w:spacing w:val="49"/>
        </w:rPr>
        <w:t xml:space="preserve"> </w:t>
      </w:r>
      <w:r>
        <w:t>The</w:t>
      </w:r>
      <w:r>
        <w:rPr>
          <w:spacing w:val="49"/>
        </w:rPr>
        <w:t xml:space="preserve"> </w:t>
      </w:r>
      <w:r>
        <w:rPr>
          <w:spacing w:val="-1"/>
        </w:rPr>
        <w:t>ICGEM</w:t>
      </w:r>
      <w:r>
        <w:rPr>
          <w:spacing w:val="48"/>
        </w:rPr>
        <w:t xml:space="preserve"> </w:t>
      </w:r>
      <w:r>
        <w:t>calculation</w:t>
      </w:r>
      <w:r>
        <w:rPr>
          <w:spacing w:val="48"/>
        </w:rPr>
        <w:t xml:space="preserve"> </w:t>
      </w:r>
      <w:r>
        <w:rPr>
          <w:spacing w:val="-1"/>
        </w:rPr>
        <w:t>service</w:t>
      </w:r>
      <w:r>
        <w:rPr>
          <w:spacing w:val="49"/>
        </w:rPr>
        <w:t xml:space="preserve"> </w:t>
      </w:r>
      <w:r>
        <w:rPr>
          <w:spacing w:val="-1"/>
        </w:rPr>
        <w:t>specification</w:t>
      </w:r>
      <w:r>
        <w:rPr>
          <w:spacing w:val="48"/>
        </w:rPr>
        <w:t xml:space="preserve"> </w:t>
      </w:r>
      <w:r>
        <w:t>used</w:t>
      </w:r>
      <w:r>
        <w:rPr>
          <w:spacing w:val="49"/>
        </w:rPr>
        <w:t xml:space="preserve"> </w:t>
      </w:r>
      <w:r>
        <w:t>for</w:t>
      </w:r>
      <w:r>
        <w:rPr>
          <w:spacing w:val="49"/>
        </w:rPr>
        <w:t xml:space="preserve"> </w:t>
      </w:r>
      <w:r>
        <w:t>the</w:t>
      </w:r>
      <w:r>
        <w:rPr>
          <w:spacing w:val="45"/>
          <w:w w:val="99"/>
        </w:rPr>
        <w:t xml:space="preserve"> </w:t>
      </w:r>
      <w:r>
        <w:t>North</w:t>
      </w:r>
      <w:r>
        <w:rPr>
          <w:spacing w:val="17"/>
        </w:rPr>
        <w:t xml:space="preserve"> </w:t>
      </w:r>
      <w:r>
        <w:t>Atlantic</w:t>
      </w:r>
      <w:r>
        <w:rPr>
          <w:spacing w:val="18"/>
        </w:rPr>
        <w:t xml:space="preserve"> </w:t>
      </w:r>
      <w:r>
        <w:t>Region</w:t>
      </w:r>
      <w:r>
        <w:rPr>
          <w:spacing w:val="18"/>
        </w:rPr>
        <w:t xml:space="preserve"> </w:t>
      </w:r>
      <w:r>
        <w:t>grid</w:t>
      </w:r>
      <w:r>
        <w:rPr>
          <w:spacing w:val="18"/>
        </w:rPr>
        <w:t xml:space="preserve"> </w:t>
      </w:r>
      <w:r>
        <w:t>is</w:t>
      </w:r>
      <w:r>
        <w:rPr>
          <w:spacing w:val="18"/>
        </w:rPr>
        <w:t xml:space="preserve"> </w:t>
      </w:r>
      <w:r>
        <w:t>given</w:t>
      </w:r>
      <w:r>
        <w:rPr>
          <w:spacing w:val="17"/>
        </w:rPr>
        <w:t xml:space="preserve"> </w:t>
      </w:r>
      <w:r>
        <w:t>in</w:t>
      </w:r>
      <w:r>
        <w:rPr>
          <w:spacing w:val="18"/>
        </w:rPr>
        <w:t xml:space="preserve"> </w:t>
      </w:r>
      <w:r>
        <w:t>Figure</w:t>
      </w:r>
      <w:r>
        <w:rPr>
          <w:spacing w:val="18"/>
        </w:rPr>
        <w:t xml:space="preserve"> </w:t>
      </w:r>
      <w:r>
        <w:t>10.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output</w:t>
      </w:r>
      <w:r>
        <w:rPr>
          <w:spacing w:val="17"/>
        </w:rPr>
        <w:t xml:space="preserve"> </w:t>
      </w:r>
      <w:r>
        <w:rPr>
          <w:spacing w:val="-1"/>
        </w:rPr>
        <w:t>ICGEM</w:t>
      </w:r>
      <w:r>
        <w:rPr>
          <w:spacing w:val="17"/>
        </w:rPr>
        <w:t xml:space="preserve"> </w:t>
      </w:r>
      <w:r>
        <w:rPr>
          <w:spacing w:val="-1"/>
        </w:rPr>
        <w:t>grid</w:t>
      </w:r>
      <w:r>
        <w:rPr>
          <w:spacing w:val="18"/>
        </w:rPr>
        <w:t xml:space="preserve"> </w:t>
      </w:r>
      <w:r>
        <w:t>files</w:t>
      </w:r>
      <w:r>
        <w:rPr>
          <w:spacing w:val="18"/>
        </w:rPr>
        <w:t xml:space="preserve"> </w:t>
      </w:r>
      <w:r>
        <w:rPr>
          <w:spacing w:val="-1"/>
        </w:rPr>
        <w:t>were</w:t>
      </w:r>
      <w:r>
        <w:rPr>
          <w:spacing w:val="28"/>
          <w:w w:val="99"/>
        </w:rPr>
        <w:t xml:space="preserve"> </w:t>
      </w:r>
      <w:r>
        <w:t>converted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ins w:id="204" w:author="Marco Restano" w:date="2016-09-01T13:39:00Z">
        <w:r w:rsidR="00120C96">
          <w:rPr>
            <w:spacing w:val="-5"/>
          </w:rPr>
          <w:t xml:space="preserve">a </w:t>
        </w:r>
      </w:ins>
      <w:r>
        <w:t>GUT</w:t>
      </w:r>
      <w:r>
        <w:rPr>
          <w:spacing w:val="-5"/>
        </w:rPr>
        <w:t xml:space="preserve"> </w:t>
      </w:r>
      <w:r>
        <w:t>compliant</w:t>
      </w:r>
      <w:r>
        <w:rPr>
          <w:spacing w:val="-5"/>
        </w:rPr>
        <w:t xml:space="preserve"> </w:t>
      </w:r>
      <w:proofErr w:type="spellStart"/>
      <w:r>
        <w:t>NetCDF</w:t>
      </w:r>
      <w:proofErr w:type="spellEnd"/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MATLAB.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2"/>
        <w:rPr>
          <w:rFonts w:ascii="Cambria" w:eastAsia="Cambria" w:hAnsi="Cambria" w:cs="Cambria"/>
          <w:sz w:val="11"/>
          <w:szCs w:val="11"/>
        </w:rPr>
      </w:pPr>
    </w:p>
    <w:p w:rsidR="00D621D6" w:rsidRDefault="00DD4178">
      <w:pPr>
        <w:spacing w:line="200" w:lineRule="atLeast"/>
        <w:ind w:left="174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2A7DAB22" wp14:editId="321AF3AC">
            <wp:extent cx="5884826" cy="2245995"/>
            <wp:effectExtent l="0" t="0" r="0" b="0"/>
            <wp:docPr id="5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826" cy="224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D4178">
      <w:pPr>
        <w:spacing w:before="155" w:line="253" w:lineRule="auto"/>
        <w:ind w:left="786" w:right="725"/>
        <w:jc w:val="center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10</w:t>
      </w:r>
      <w:ins w:id="205" w:author="Marco Restano" w:date="2016-09-01T13:35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ICGEM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service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input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free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air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gravity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anomaly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grid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100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North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Atlantic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Region</w:t>
      </w:r>
      <w:ins w:id="206" w:author="Marco Restano" w:date="2016-09-01T13:34:00Z">
        <w:r w:rsidR="00120C96">
          <w:rPr>
            <w:rFonts w:ascii="Cambria"/>
            <w:b/>
            <w:i/>
            <w:spacing w:val="1"/>
            <w:w w:val="105"/>
            <w:sz w:val="19"/>
          </w:rPr>
          <w:t>.</w:t>
        </w:r>
      </w:ins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29"/>
          <w:szCs w:val="29"/>
        </w:rPr>
      </w:pPr>
    </w:p>
    <w:p w:rsidR="00D621D6" w:rsidRDefault="00DD4178">
      <w:pPr>
        <w:pStyle w:val="BodyText"/>
        <w:ind w:left="172"/>
      </w:pPr>
      <w:r>
        <w:t>For</w:t>
      </w:r>
      <w:r>
        <w:rPr>
          <w:spacing w:val="-5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rPr>
          <w:spacing w:val="-1"/>
        </w:rPr>
        <w:t>workflow,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DTM</w:t>
      </w:r>
      <w:r>
        <w:rPr>
          <w:spacing w:val="-4"/>
        </w:rPr>
        <w:t xml:space="preserve"> </w:t>
      </w:r>
      <w:r>
        <w:rPr>
          <w:spacing w:val="-1"/>
        </w:rPr>
        <w:t>input</w:t>
      </w:r>
      <w:r>
        <w:rPr>
          <w:spacing w:val="-3"/>
        </w:rPr>
        <w:t xml:space="preserve"> </w:t>
      </w:r>
      <w:r>
        <w:rPr>
          <w:spacing w:val="-1"/>
        </w:rPr>
        <w:t>files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used</w:t>
      </w:r>
      <w:r>
        <w:rPr>
          <w:spacing w:val="-4"/>
        </w:rPr>
        <w:t xml:space="preserve"> </w:t>
      </w:r>
      <w:r>
        <w:rPr>
          <w:spacing w:val="-1"/>
        </w:rPr>
        <w:t>purely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rPr>
          <w:spacing w:val="-1"/>
        </w:rPr>
        <w:t>define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grid</w:t>
      </w:r>
      <w:r>
        <w:rPr>
          <w:spacing w:val="-6"/>
        </w:rPr>
        <w:t xml:space="preserve"> </w:t>
      </w:r>
      <w:r>
        <w:rPr>
          <w:spacing w:val="-1"/>
        </w:rPr>
        <w:t>functions.</w:t>
      </w:r>
    </w:p>
    <w:p w:rsidR="00D621D6" w:rsidRDefault="00DD4178">
      <w:pPr>
        <w:spacing w:before="117"/>
        <w:ind w:left="172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Input</w:t>
      </w:r>
      <w:r>
        <w:rPr>
          <w:rFonts w:ascii="Cambria"/>
          <w:b/>
          <w:spacing w:val="32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32"/>
          <w:sz w:val="24"/>
        </w:rPr>
        <w:t xml:space="preserve"> </w:t>
      </w:r>
      <w:r>
        <w:rPr>
          <w:rFonts w:ascii="Courier New"/>
          <w:sz w:val="19"/>
        </w:rPr>
        <w:t>go_cons_gcf_2_dir_r4.gfc,</w:t>
      </w:r>
      <w:r>
        <w:rPr>
          <w:rFonts w:ascii="Courier New"/>
          <w:spacing w:val="82"/>
          <w:sz w:val="19"/>
        </w:rPr>
        <w:t xml:space="preserve"> </w:t>
      </w:r>
      <w:r>
        <w:rPr>
          <w:rFonts w:ascii="Courier New"/>
          <w:sz w:val="19"/>
        </w:rPr>
        <w:t>DTM_S_America.nc,</w:t>
      </w:r>
      <w:r>
        <w:rPr>
          <w:rFonts w:ascii="Courier New"/>
          <w:spacing w:val="81"/>
          <w:sz w:val="19"/>
        </w:rPr>
        <w:t xml:space="preserve"> </w:t>
      </w:r>
      <w:r>
        <w:rPr>
          <w:rFonts w:ascii="Courier New"/>
          <w:sz w:val="19"/>
        </w:rPr>
        <w:t>DTM_N_Atlantic.nc</w:t>
      </w:r>
    </w:p>
    <w:p w:rsidR="00D621D6" w:rsidRDefault="00DD4178">
      <w:pPr>
        <w:spacing w:before="118" w:line="289" w:lineRule="auto"/>
        <w:ind w:left="1306" w:right="112" w:hanging="1134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Original</w:t>
      </w:r>
      <w:r>
        <w:rPr>
          <w:rFonts w:ascii="Cambria"/>
          <w:b/>
          <w:spacing w:val="33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33"/>
          <w:sz w:val="24"/>
        </w:rPr>
        <w:t xml:space="preserve"> </w:t>
      </w:r>
      <w:r>
        <w:rPr>
          <w:rFonts w:ascii="Cambria"/>
          <w:b/>
          <w:sz w:val="24"/>
        </w:rPr>
        <w:t xml:space="preserve">Files:  </w:t>
      </w:r>
      <w:r>
        <w:rPr>
          <w:rFonts w:ascii="Cambria"/>
          <w:b/>
          <w:spacing w:val="36"/>
          <w:sz w:val="24"/>
        </w:rPr>
        <w:t xml:space="preserve"> </w:t>
      </w:r>
      <w:r>
        <w:rPr>
          <w:rFonts w:ascii="Courier New"/>
          <w:sz w:val="19"/>
        </w:rPr>
        <w:t>gravity_anomaly_cl_N_Atlantic.nc,</w:t>
      </w:r>
      <w:r>
        <w:rPr>
          <w:rFonts w:ascii="Courier New"/>
          <w:spacing w:val="1"/>
          <w:w w:val="103"/>
          <w:sz w:val="19"/>
        </w:rPr>
        <w:t xml:space="preserve"> </w:t>
      </w:r>
      <w:r>
        <w:rPr>
          <w:rFonts w:ascii="Courier New"/>
          <w:sz w:val="19"/>
        </w:rPr>
        <w:t>gravity_anomaly_cl_S_America.nc</w:t>
      </w:r>
    </w:p>
    <w:p w:rsidR="00D621D6" w:rsidRDefault="00DD4178">
      <w:pPr>
        <w:pStyle w:val="Heading4"/>
        <w:spacing w:before="64"/>
        <w:ind w:left="172"/>
        <w:rPr>
          <w:b w:val="0"/>
          <w:bCs w:val="0"/>
        </w:rPr>
      </w:pPr>
      <w:r>
        <w:rPr>
          <w:spacing w:val="-1"/>
        </w:rPr>
        <w:t>Workflow:</w:t>
      </w:r>
    </w:p>
    <w:p w:rsidR="00D621D6" w:rsidRDefault="00DD4178">
      <w:pPr>
        <w:spacing w:before="163"/>
        <w:ind w:left="686" w:right="802"/>
        <w:jc w:val="center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47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freeairgravityanomaly_gf</w:t>
      </w:r>
      <w:proofErr w:type="spellEnd"/>
      <w:r>
        <w:rPr>
          <w:rFonts w:ascii="Courier New"/>
          <w:spacing w:val="-46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47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input/go_cons_gcf_2_dir_r4.gfc</w:t>
      </w:r>
    </w:p>
    <w:p w:rsidR="00D621D6" w:rsidRDefault="00DD4178">
      <w:pPr>
        <w:spacing w:before="48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Gf</w:t>
      </w:r>
      <w:proofErr w:type="spellEnd"/>
      <w:r>
        <w:rPr>
          <w:rFonts w:ascii="Courier New"/>
          <w:spacing w:val="-56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input/DTM_S_America.nc</w:t>
      </w:r>
    </w:p>
    <w:p w:rsidR="00D621D6" w:rsidRDefault="00DD4178">
      <w:pPr>
        <w:spacing w:before="53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OutFile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80"/>
          <w:sz w:val="19"/>
        </w:rPr>
        <w:t xml:space="preserve"> </w:t>
      </w:r>
      <w:r>
        <w:rPr>
          <w:rFonts w:ascii="Courier New"/>
          <w:sz w:val="19"/>
        </w:rPr>
        <w:t>freeair_gravity_anomaly_S_America.nc</w:t>
      </w:r>
    </w:p>
    <w:p w:rsidR="00D621D6" w:rsidRDefault="00DD4178">
      <w:pPr>
        <w:spacing w:before="149"/>
        <w:ind w:left="686" w:right="802"/>
        <w:jc w:val="center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47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freeairgravityanomaly_gf</w:t>
      </w:r>
      <w:proofErr w:type="spellEnd"/>
      <w:r>
        <w:rPr>
          <w:rFonts w:ascii="Courier New"/>
          <w:spacing w:val="-46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47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input/go_cons_gcf_2_dir_r4.gfc</w:t>
      </w:r>
    </w:p>
    <w:p w:rsidR="00D621D6" w:rsidRDefault="00DD4178">
      <w:pPr>
        <w:spacing w:before="53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Gf</w:t>
      </w:r>
      <w:proofErr w:type="spellEnd"/>
      <w:r>
        <w:rPr>
          <w:rFonts w:ascii="Courier New"/>
          <w:spacing w:val="-58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input/DTM_N_Atlantic.nc</w:t>
      </w:r>
    </w:p>
    <w:p w:rsidR="00D621D6" w:rsidRDefault="00DD4178">
      <w:pPr>
        <w:spacing w:before="48"/>
        <w:ind w:left="172" w:firstLine="1134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OutFile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84"/>
          <w:sz w:val="19"/>
        </w:rPr>
        <w:t xml:space="preserve"> </w:t>
      </w:r>
      <w:r>
        <w:rPr>
          <w:rFonts w:ascii="Courier New"/>
          <w:sz w:val="19"/>
        </w:rPr>
        <w:t>freeair_gravity_anomaly_N_Atlantic.nc</w:t>
      </w:r>
    </w:p>
    <w:p w:rsidR="00D621D6" w:rsidRDefault="00DD4178">
      <w:pPr>
        <w:spacing w:before="113" w:line="285" w:lineRule="auto"/>
        <w:ind w:left="1306" w:right="112" w:hanging="1134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 xml:space="preserve">New  Output  Files:  </w:t>
      </w:r>
      <w:r>
        <w:rPr>
          <w:rFonts w:ascii="Courier New"/>
          <w:sz w:val="19"/>
        </w:rPr>
        <w:t>freeair_gravity_anomaly_S_America.nc,</w:t>
      </w:r>
      <w:r>
        <w:rPr>
          <w:rFonts w:ascii="Courier New"/>
          <w:spacing w:val="1"/>
          <w:w w:val="103"/>
          <w:sz w:val="19"/>
        </w:rPr>
        <w:t xml:space="preserve"> </w:t>
      </w:r>
      <w:r>
        <w:rPr>
          <w:rFonts w:ascii="Courier New"/>
          <w:sz w:val="19"/>
        </w:rPr>
        <w:t>freeair_gravity_anomaly_N_Atlantic.nc</w:t>
      </w:r>
    </w:p>
    <w:p w:rsidR="00D621D6" w:rsidRDefault="00D621D6">
      <w:pPr>
        <w:rPr>
          <w:rFonts w:ascii="Courier New" w:eastAsia="Courier New" w:hAnsi="Courier New" w:cs="Courier New"/>
          <w:sz w:val="17"/>
          <w:szCs w:val="17"/>
        </w:rPr>
      </w:pPr>
    </w:p>
    <w:p w:rsidR="00FD2D7A" w:rsidRDefault="00FD2D7A">
      <w:pPr>
        <w:pStyle w:val="Heading5"/>
        <w:ind w:left="172"/>
        <w:rPr>
          <w:ins w:id="207" w:author="Marco Restano" w:date="2016-09-02T09:50:00Z"/>
        </w:rPr>
      </w:pPr>
    </w:p>
    <w:p w:rsidR="00D621D6" w:rsidRDefault="00DD4178">
      <w:pPr>
        <w:pStyle w:val="Heading5"/>
        <w:ind w:left="172"/>
        <w:rPr>
          <w:b w:val="0"/>
          <w:bCs w:val="0"/>
          <w:i w:val="0"/>
        </w:rPr>
      </w:pPr>
      <w:r>
        <w:t>Results</w:t>
      </w:r>
    </w:p>
    <w:p w:rsidR="00D621D6" w:rsidRDefault="00DD4178">
      <w:pPr>
        <w:pStyle w:val="BodyText"/>
        <w:spacing w:before="127" w:line="278" w:lineRule="exact"/>
        <w:ind w:left="172" w:right="112"/>
      </w:pPr>
      <w:r>
        <w:t>The</w:t>
      </w:r>
      <w:r>
        <w:rPr>
          <w:spacing w:val="2"/>
        </w:rPr>
        <w:t xml:space="preserve"> </w:t>
      </w:r>
      <w:r>
        <w:t>results</w:t>
      </w:r>
      <w:r>
        <w:rPr>
          <w:spacing w:val="2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two</w:t>
      </w:r>
      <w:r>
        <w:rPr>
          <w:spacing w:val="2"/>
        </w:rPr>
        <w:t xml:space="preserve"> </w:t>
      </w:r>
      <w:r>
        <w:t>regions</w:t>
      </w:r>
      <w:r>
        <w:rPr>
          <w:spacing w:val="1"/>
        </w:rPr>
        <w:t xml:space="preserve"> </w:t>
      </w:r>
      <w:r>
        <w:t>are</w:t>
      </w:r>
      <w:r>
        <w:rPr>
          <w:spacing w:val="3"/>
        </w:rPr>
        <w:t xml:space="preserve"> </w:t>
      </w:r>
      <w:r>
        <w:t>shown</w:t>
      </w:r>
      <w:r>
        <w:rPr>
          <w:spacing w:val="2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Figure</w:t>
      </w:r>
      <w:r>
        <w:rPr>
          <w:spacing w:val="3"/>
        </w:rPr>
        <w:t xml:space="preserve"> </w:t>
      </w:r>
      <w:r>
        <w:t>11</w:t>
      </w:r>
      <w:r>
        <w:rPr>
          <w:spacing w:val="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Figure</w:t>
      </w:r>
      <w:r>
        <w:rPr>
          <w:spacing w:val="2"/>
        </w:rPr>
        <w:t xml:space="preserve"> </w:t>
      </w:r>
      <w:r>
        <w:t>12.</w:t>
      </w:r>
      <w:r>
        <w:rPr>
          <w:spacing w:val="3"/>
        </w:rPr>
        <w:t xml:space="preserve"> </w:t>
      </w:r>
      <w:r>
        <w:rPr>
          <w:spacing w:val="-1"/>
        </w:rPr>
        <w:t>For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3"/>
        </w:rPr>
        <w:t xml:space="preserve"> </w:t>
      </w:r>
      <w:r>
        <w:rPr>
          <w:spacing w:val="-1"/>
        </w:rPr>
        <w:t>South</w:t>
      </w:r>
      <w:r>
        <w:rPr>
          <w:spacing w:val="2"/>
        </w:rPr>
        <w:t xml:space="preserve"> </w:t>
      </w:r>
      <w:r>
        <w:t>Pacific</w:t>
      </w:r>
      <w:r>
        <w:rPr>
          <w:spacing w:val="25"/>
          <w:w w:val="99"/>
        </w:rPr>
        <w:t xml:space="preserve"> </w:t>
      </w:r>
      <w:r>
        <w:rPr>
          <w:spacing w:val="-1"/>
        </w:rPr>
        <w:t>region</w:t>
      </w:r>
      <w:r>
        <w:t xml:space="preserve"> </w:t>
      </w:r>
      <w:r>
        <w:rPr>
          <w:spacing w:val="24"/>
        </w:rPr>
        <w:t xml:space="preserve"> </w:t>
      </w:r>
      <w:r>
        <w:t xml:space="preserve">(Figure </w:t>
      </w:r>
      <w:r>
        <w:rPr>
          <w:spacing w:val="24"/>
        </w:rPr>
        <w:t xml:space="preserve"> </w:t>
      </w:r>
      <w:r>
        <w:t xml:space="preserve">11) </w:t>
      </w:r>
      <w:r>
        <w:rPr>
          <w:spacing w:val="25"/>
        </w:rPr>
        <w:t xml:space="preserve"> </w:t>
      </w:r>
      <w:r>
        <w:t xml:space="preserve">the </w:t>
      </w:r>
      <w:r>
        <w:rPr>
          <w:spacing w:val="24"/>
        </w:rPr>
        <w:t xml:space="preserve"> </w:t>
      </w:r>
      <w:r>
        <w:t xml:space="preserve">mean </w:t>
      </w:r>
      <w:r>
        <w:rPr>
          <w:spacing w:val="24"/>
        </w:rPr>
        <w:t xml:space="preserve"> </w:t>
      </w:r>
      <w:r>
        <w:t xml:space="preserve">difference </w:t>
      </w:r>
      <w:r>
        <w:rPr>
          <w:spacing w:val="25"/>
        </w:rPr>
        <w:t xml:space="preserve"> </w:t>
      </w:r>
      <w:r>
        <w:t xml:space="preserve">is </w:t>
      </w:r>
      <w:r>
        <w:rPr>
          <w:spacing w:val="24"/>
        </w:rPr>
        <w:t xml:space="preserve"> </w:t>
      </w:r>
      <w:r>
        <w:t>-0.1141</w:t>
      </w:r>
      <w:r>
        <w:rPr>
          <w:spacing w:val="-6"/>
        </w:rPr>
        <w:t xml:space="preserve"> </w:t>
      </w:r>
      <w:proofErr w:type="spellStart"/>
      <w:r>
        <w:t>mgal</w:t>
      </w:r>
      <w:proofErr w:type="spellEnd"/>
      <w:r>
        <w:t xml:space="preserve"> </w:t>
      </w:r>
      <w:r>
        <w:rPr>
          <w:spacing w:val="24"/>
        </w:rP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25"/>
        </w:rPr>
        <w:t xml:space="preserve"> </w:t>
      </w:r>
      <w:r>
        <w:t xml:space="preserve">an </w:t>
      </w:r>
      <w:r>
        <w:rPr>
          <w:spacing w:val="24"/>
        </w:rPr>
        <w:t xml:space="preserve"> </w:t>
      </w:r>
      <w:proofErr w:type="spellStart"/>
      <w:r>
        <w:t>rms</w:t>
      </w:r>
      <w:proofErr w:type="spellEnd"/>
      <w:r>
        <w:t xml:space="preserve"> </w:t>
      </w:r>
      <w:r>
        <w:rPr>
          <w:spacing w:val="25"/>
        </w:rPr>
        <w:t xml:space="preserve"> </w:t>
      </w:r>
      <w:r>
        <w:t xml:space="preserve">difference </w:t>
      </w:r>
      <w:r>
        <w:rPr>
          <w:spacing w:val="24"/>
        </w:rPr>
        <w:t xml:space="preserve"> </w:t>
      </w:r>
      <w:r>
        <w:t>of</w:t>
      </w:r>
    </w:p>
    <w:p w:rsidR="00D621D6" w:rsidRDefault="00DD4178">
      <w:pPr>
        <w:pStyle w:val="BodyText"/>
        <w:spacing w:line="281" w:lineRule="exact"/>
        <w:ind w:left="172"/>
      </w:pPr>
      <w:r>
        <w:t>0.119</w:t>
      </w:r>
      <w:r>
        <w:rPr>
          <w:spacing w:val="-4"/>
        </w:rPr>
        <w:t xml:space="preserve"> </w:t>
      </w:r>
      <w:proofErr w:type="spellStart"/>
      <w:r>
        <w:t>mgal</w:t>
      </w:r>
      <w:proofErr w:type="spellEnd"/>
      <w:r>
        <w:t>.</w:t>
      </w:r>
      <w:r>
        <w:rPr>
          <w:spacing w:val="14"/>
        </w:rPr>
        <w:t xml:space="preserve"> </w:t>
      </w:r>
      <w:r>
        <w:t>However,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proofErr w:type="spellStart"/>
      <w:r>
        <w:t>rms</w:t>
      </w:r>
      <w:proofErr w:type="spellEnd"/>
      <w:r>
        <w:rPr>
          <w:spacing w:val="14"/>
        </w:rPr>
        <w:t xml:space="preserve"> </w:t>
      </w:r>
      <w:r>
        <w:t>difference</w:t>
      </w:r>
      <w:r>
        <w:rPr>
          <w:spacing w:val="13"/>
        </w:rPr>
        <w:t xml:space="preserve"> </w:t>
      </w:r>
      <w:r>
        <w:t>is</w:t>
      </w:r>
      <w:r>
        <w:rPr>
          <w:spacing w:val="14"/>
        </w:rPr>
        <w:t xml:space="preserve"> </w:t>
      </w:r>
      <w:r>
        <w:t>dominated</w:t>
      </w:r>
      <w:r>
        <w:rPr>
          <w:spacing w:val="14"/>
        </w:rPr>
        <w:t xml:space="preserve"> </w:t>
      </w:r>
      <w:r>
        <w:t>by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differences</w:t>
      </w:r>
      <w:r>
        <w:rPr>
          <w:spacing w:val="13"/>
        </w:rPr>
        <w:t xml:space="preserve"> </w:t>
      </w:r>
      <w:r>
        <w:t>over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highest</w:t>
      </w:r>
    </w:p>
    <w:p w:rsidR="00D621D6" w:rsidRDefault="00D621D6">
      <w:pPr>
        <w:spacing w:line="281" w:lineRule="exact"/>
        <w:sectPr w:rsidR="00D621D6">
          <w:footerReference w:type="default" r:id="rId53"/>
          <w:pgSz w:w="11900" w:h="16840"/>
          <w:pgMar w:top="640" w:right="1300" w:bottom="940" w:left="96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4F02C96D" wp14:editId="38F6406D">
                  <wp:extent cx="1875176" cy="938783"/>
                  <wp:effectExtent l="0" t="0" r="0" b="0"/>
                  <wp:docPr id="57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pStyle w:val="BodyText"/>
        <w:spacing w:before="67" w:line="239" w:lineRule="auto"/>
        <w:ind w:right="127"/>
        <w:jc w:val="both"/>
      </w:pPr>
      <w:r>
        <w:t>gravity</w:t>
      </w:r>
      <w:r>
        <w:rPr>
          <w:spacing w:val="1"/>
        </w:rPr>
        <w:t xml:space="preserve"> </w:t>
      </w:r>
      <w:r>
        <w:t>anomaly strip</w:t>
      </w:r>
      <w:r>
        <w:rPr>
          <w:spacing w:val="1"/>
        </w:rPr>
        <w:t xml:space="preserve"> </w:t>
      </w:r>
      <w:r>
        <w:t>along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western</w:t>
      </w:r>
      <w:r>
        <w:rPr>
          <w:spacing w:val="1"/>
        </w:rPr>
        <w:t xml:space="preserve"> </w:t>
      </w:r>
      <w:r>
        <w:t>edge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Andes</w:t>
      </w:r>
      <w:r>
        <w:rPr>
          <w:spacing w:val="1"/>
        </w:rPr>
        <w:t xml:space="preserve"> </w:t>
      </w:r>
      <w:r>
        <w:t>range,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greatest</w:t>
      </w:r>
      <w:r>
        <w:rPr>
          <w:spacing w:val="27"/>
        </w:rPr>
        <w:t xml:space="preserve"> </w:t>
      </w:r>
      <w:r>
        <w:t>difference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0.753</w:t>
      </w:r>
      <w:r>
        <w:rPr>
          <w:spacing w:val="-14"/>
        </w:rPr>
        <w:t xml:space="preserve"> </w:t>
      </w:r>
      <w:proofErr w:type="spellStart"/>
      <w:r>
        <w:t>mgal</w:t>
      </w:r>
      <w:proofErr w:type="spellEnd"/>
      <w:r>
        <w:t>.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GUT</w:t>
      </w:r>
      <w:r>
        <w:rPr>
          <w:spacing w:val="-7"/>
        </w:rPr>
        <w:t xml:space="preserve"> </w:t>
      </w:r>
      <w:r>
        <w:rPr>
          <w:spacing w:val="-1"/>
        </w:rPr>
        <w:t>calculation</w:t>
      </w:r>
      <w:r>
        <w:rPr>
          <w:spacing w:val="-8"/>
        </w:rPr>
        <w:t xml:space="preserve"> </w:t>
      </w:r>
      <w:r>
        <w:rPr>
          <w:spacing w:val="-1"/>
        </w:rPr>
        <w:t>under</w:t>
      </w:r>
      <w:r>
        <w:rPr>
          <w:spacing w:val="-3"/>
        </w:rPr>
        <w:t>-</w:t>
      </w:r>
      <w:r>
        <w:rPr>
          <w:spacing w:val="-1"/>
        </w:rPr>
        <w:t>estimates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highest</w:t>
      </w:r>
      <w:r>
        <w:rPr>
          <w:spacing w:val="-7"/>
        </w:rPr>
        <w:t xml:space="preserve"> </w:t>
      </w:r>
      <w:r>
        <w:t>anomalies</w:t>
      </w:r>
      <w:r>
        <w:rPr>
          <w:spacing w:val="-7"/>
        </w:rPr>
        <w:t xml:space="preserve"> </w:t>
      </w:r>
      <w:r>
        <w:t>when</w:t>
      </w:r>
      <w:r>
        <w:rPr>
          <w:spacing w:val="43"/>
        </w:rPr>
        <w:t xml:space="preserve"> </w:t>
      </w:r>
      <w:r>
        <w:t>compared</w:t>
      </w:r>
      <w:r>
        <w:rPr>
          <w:spacing w:val="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ICGEM</w:t>
      </w:r>
      <w:r>
        <w:rPr>
          <w:spacing w:val="4"/>
        </w:rPr>
        <w:t xml:space="preserve"> </w:t>
      </w:r>
      <w:r>
        <w:rPr>
          <w:spacing w:val="-1"/>
        </w:rPr>
        <w:t>calculation.</w:t>
      </w:r>
      <w:r>
        <w:rPr>
          <w:spacing w:val="3"/>
        </w:rPr>
        <w:t xml:space="preserve"> </w:t>
      </w:r>
      <w:r>
        <w:rPr>
          <w:spacing w:val="-1"/>
        </w:rPr>
        <w:t>When</w:t>
      </w:r>
      <w:r>
        <w:rPr>
          <w:spacing w:val="4"/>
        </w:rPr>
        <w:t xml:space="preserve"> </w:t>
      </w:r>
      <w:r>
        <w:rPr>
          <w:spacing w:val="-1"/>
        </w:rPr>
        <w:t>considering</w:t>
      </w:r>
      <w:r>
        <w:rPr>
          <w:spacing w:val="4"/>
        </w:rPr>
        <w:t xml:space="preserve"> </w:t>
      </w:r>
      <w:r>
        <w:t>a</w:t>
      </w:r>
      <w:r>
        <w:rPr>
          <w:spacing w:val="4"/>
        </w:rPr>
        <w:t xml:space="preserve"> </w:t>
      </w:r>
      <w:r>
        <w:rPr>
          <w:spacing w:val="-1"/>
        </w:rPr>
        <w:t>region</w:t>
      </w:r>
      <w:r>
        <w:rPr>
          <w:spacing w:val="3"/>
        </w:rPr>
        <w:t xml:space="preserve"> </w:t>
      </w:r>
      <w:r>
        <w:rPr>
          <w:spacing w:val="-1"/>
        </w:rPr>
        <w:t>of</w:t>
      </w:r>
      <w:r>
        <w:rPr>
          <w:spacing w:val="4"/>
        </w:rPr>
        <w:t xml:space="preserve"> </w:t>
      </w:r>
      <w:r>
        <w:rPr>
          <w:spacing w:val="-1"/>
        </w:rPr>
        <w:t>pure</w:t>
      </w:r>
      <w:r>
        <w:rPr>
          <w:spacing w:val="4"/>
        </w:rPr>
        <w:t xml:space="preserve"> </w:t>
      </w:r>
      <w:r>
        <w:rPr>
          <w:spacing w:val="-1"/>
        </w:rPr>
        <w:t>ocean</w:t>
      </w:r>
      <w:r>
        <w:rPr>
          <w:spacing w:val="4"/>
        </w:rPr>
        <w:t xml:space="preserve"> </w:t>
      </w:r>
      <w:r>
        <w:rPr>
          <w:spacing w:val="-1"/>
        </w:rPr>
        <w:t>(270</w:t>
      </w:r>
      <w:r>
        <w:rPr>
          <w:spacing w:val="-3"/>
        </w:rPr>
        <w:t>-</w:t>
      </w:r>
      <w:r>
        <w:rPr>
          <w:spacing w:val="-1"/>
        </w:rPr>
        <w:t>280˚E</w:t>
      </w:r>
      <w:r>
        <w:rPr>
          <w:spacing w:val="63"/>
          <w:w w:val="99"/>
        </w:rPr>
        <w:t xml:space="preserve"> </w:t>
      </w:r>
      <w:r>
        <w:t>30-15˚S)</w:t>
      </w:r>
      <w:r>
        <w:rPr>
          <w:spacing w:val="34"/>
        </w:rPr>
        <w:t xml:space="preserve"> </w:t>
      </w:r>
      <w:r>
        <w:t>the</w:t>
      </w:r>
      <w:r>
        <w:rPr>
          <w:spacing w:val="35"/>
        </w:rPr>
        <w:t xml:space="preserve"> </w:t>
      </w:r>
      <w:r>
        <w:t>mean</w:t>
      </w:r>
      <w:r>
        <w:rPr>
          <w:spacing w:val="35"/>
        </w:rPr>
        <w:t xml:space="preserve"> </w:t>
      </w:r>
      <w:r>
        <w:t>difference</w:t>
      </w:r>
      <w:r>
        <w:rPr>
          <w:spacing w:val="35"/>
        </w:rPr>
        <w:t xml:space="preserve"> </w:t>
      </w:r>
      <w:r>
        <w:t>is</w:t>
      </w:r>
      <w:r>
        <w:rPr>
          <w:spacing w:val="35"/>
        </w:rPr>
        <w:t xml:space="preserve"> </w:t>
      </w:r>
      <w:r>
        <w:t>almost</w:t>
      </w:r>
      <w:r>
        <w:rPr>
          <w:spacing w:val="35"/>
        </w:rPr>
        <w:t xml:space="preserve"> </w:t>
      </w:r>
      <w:r>
        <w:t>unchanged</w:t>
      </w:r>
      <w:r>
        <w:rPr>
          <w:spacing w:val="35"/>
        </w:rPr>
        <w:t xml:space="preserve"> </w:t>
      </w:r>
      <w:r>
        <w:t>at</w:t>
      </w:r>
      <w:r>
        <w:rPr>
          <w:spacing w:val="43"/>
        </w:rPr>
        <w:t xml:space="preserve"> </w:t>
      </w:r>
      <w:r>
        <w:t>-0.1446</w:t>
      </w:r>
      <w:r>
        <w:rPr>
          <w:spacing w:val="-13"/>
        </w:rPr>
        <w:t xml:space="preserve"> </w:t>
      </w:r>
      <w:proofErr w:type="spellStart"/>
      <w:r>
        <w:t>mgal</w:t>
      </w:r>
      <w:proofErr w:type="spellEnd"/>
      <w:r>
        <w:rPr>
          <w:spacing w:val="35"/>
        </w:rPr>
        <w:t xml:space="preserve"> </w:t>
      </w:r>
      <w:r>
        <w:rPr>
          <w:spacing w:val="-1"/>
        </w:rPr>
        <w:t>(and</w:t>
      </w:r>
      <w:r>
        <w:rPr>
          <w:spacing w:val="35"/>
        </w:rPr>
        <w:t xml:space="preserve"> </w:t>
      </w:r>
      <w:r>
        <w:rPr>
          <w:spacing w:val="-1"/>
        </w:rPr>
        <w:t>close</w:t>
      </w:r>
      <w:r>
        <w:rPr>
          <w:spacing w:val="35"/>
        </w:rPr>
        <w:t xml:space="preserve"> </w:t>
      </w:r>
      <w:r>
        <w:t>to</w:t>
      </w:r>
      <w:r>
        <w:rPr>
          <w:spacing w:val="35"/>
        </w:rPr>
        <w:t xml:space="preserve"> </w:t>
      </w:r>
      <w:r>
        <w:t>the</w:t>
      </w:r>
      <w:r>
        <w:rPr>
          <w:spacing w:val="27"/>
          <w:w w:val="99"/>
        </w:rPr>
        <w:t xml:space="preserve"> </w:t>
      </w:r>
      <w:r>
        <w:t>minimum</w:t>
      </w:r>
      <w:r>
        <w:rPr>
          <w:spacing w:val="-18"/>
        </w:rPr>
        <w:t xml:space="preserve"> </w:t>
      </w:r>
      <w:r>
        <w:t>difference</w:t>
      </w:r>
      <w:r>
        <w:rPr>
          <w:spacing w:val="-17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-0.1447</w:t>
      </w:r>
      <w:r>
        <w:rPr>
          <w:spacing w:val="-17"/>
        </w:rPr>
        <w:t xml:space="preserve"> </w:t>
      </w:r>
      <w:proofErr w:type="spellStart"/>
      <w:r>
        <w:t>mgal</w:t>
      </w:r>
      <w:proofErr w:type="spellEnd"/>
      <w:r>
        <w:t>)</w:t>
      </w:r>
      <w:r>
        <w:rPr>
          <w:spacing w:val="-18"/>
        </w:rPr>
        <w:t xml:space="preserve"> </w:t>
      </w:r>
      <w:r>
        <w:t>but</w:t>
      </w:r>
      <w:r>
        <w:rPr>
          <w:spacing w:val="-17"/>
        </w:rPr>
        <w:t xml:space="preserve"> </w:t>
      </w:r>
      <w:r>
        <w:t>the</w:t>
      </w:r>
      <w:r>
        <w:rPr>
          <w:spacing w:val="-18"/>
        </w:rPr>
        <w:t xml:space="preserve"> </w:t>
      </w:r>
      <w:proofErr w:type="spellStart"/>
      <w:r>
        <w:t>rms</w:t>
      </w:r>
      <w:proofErr w:type="spellEnd"/>
      <w:r>
        <w:rPr>
          <w:spacing w:val="-17"/>
        </w:rPr>
        <w:t xml:space="preserve"> </w:t>
      </w:r>
      <w:r>
        <w:t>reduces</w:t>
      </w:r>
      <w:r>
        <w:rPr>
          <w:spacing w:val="-18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rPr>
          <w:spacing w:val="-1"/>
        </w:rPr>
        <w:t>just</w:t>
      </w:r>
      <w:r>
        <w:rPr>
          <w:spacing w:val="-18"/>
        </w:rPr>
        <w:t xml:space="preserve"> </w:t>
      </w:r>
      <w:r>
        <w:t>0.00016304</w:t>
      </w:r>
      <w:r>
        <w:rPr>
          <w:spacing w:val="-17"/>
        </w:rPr>
        <w:t xml:space="preserve"> </w:t>
      </w:r>
      <w:proofErr w:type="spellStart"/>
      <w:r>
        <w:t>mgal</w:t>
      </w:r>
      <w:proofErr w:type="spellEnd"/>
      <w:r>
        <w:t>.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rPr>
          <w:rFonts w:ascii="Cambria" w:eastAsia="Cambria" w:hAnsi="Cambria" w:cs="Cambria"/>
          <w:sz w:val="11"/>
          <w:szCs w:val="11"/>
        </w:rPr>
      </w:pPr>
    </w:p>
    <w:p w:rsidR="00D621D6" w:rsidRDefault="00DD4178">
      <w:pPr>
        <w:spacing w:line="200" w:lineRule="atLeast"/>
        <w:ind w:left="168"/>
        <w:rPr>
          <w:rFonts w:ascii="Cambria" w:eastAsia="Cambria" w:hAnsi="Cambria" w:cs="Cambria"/>
          <w:sz w:val="20"/>
          <w:szCs w:val="20"/>
        </w:rPr>
      </w:pPr>
      <w:r>
        <w:rPr>
          <w:rFonts w:ascii="Cambria"/>
          <w:noProof/>
          <w:sz w:val="20"/>
          <w:lang w:val="en-GB" w:eastAsia="en-GB"/>
        </w:rPr>
        <w:drawing>
          <wp:inline distT="0" distB="0" distL="0" distR="0" wp14:anchorId="5A1269AA" wp14:editId="0F6C9752">
            <wp:extent cx="3922338" cy="3118104"/>
            <wp:effectExtent l="0" t="0" r="0" b="0"/>
            <wp:docPr id="5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2338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15"/>
          <w:sz w:val="20"/>
        </w:rPr>
        <w:t xml:space="preserve"> </w:t>
      </w:r>
      <w:r>
        <w:rPr>
          <w:rFonts w:ascii="Cambria"/>
          <w:noProof/>
          <w:spacing w:val="-15"/>
          <w:position w:val="7"/>
          <w:sz w:val="20"/>
          <w:lang w:val="en-GB" w:eastAsia="en-GB"/>
        </w:rPr>
        <w:drawing>
          <wp:inline distT="0" distB="0" distL="0" distR="0" wp14:anchorId="53F5E23B" wp14:editId="1AF4C92D">
            <wp:extent cx="1925810" cy="3074670"/>
            <wp:effectExtent l="0" t="0" r="0" b="0"/>
            <wp:docPr id="6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5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581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D4178">
      <w:pPr>
        <w:spacing w:before="98" w:line="253" w:lineRule="auto"/>
        <w:ind w:left="244" w:right="237"/>
        <w:jc w:val="center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11</w:t>
      </w:r>
      <w:ins w:id="208" w:author="Marco Restano" w:date="2016-09-01T13:35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Free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Air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gravity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Anomaly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from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ICGEM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(left),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GUT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workflow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(middle)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100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difference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(right)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area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of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South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America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South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Pacific.</w:t>
      </w:r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29"/>
          <w:szCs w:val="29"/>
        </w:rPr>
      </w:pPr>
    </w:p>
    <w:p w:rsidR="00D621D6" w:rsidRDefault="00DD4178">
      <w:pPr>
        <w:pStyle w:val="BodyText"/>
        <w:spacing w:line="239" w:lineRule="auto"/>
        <w:ind w:right="127"/>
        <w:jc w:val="both"/>
      </w:pP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North</w:t>
      </w:r>
      <w:r>
        <w:rPr>
          <w:spacing w:val="1"/>
        </w:rPr>
        <w:t xml:space="preserve"> </w:t>
      </w:r>
      <w:r>
        <w:t>Atlantic</w:t>
      </w:r>
      <w:r>
        <w:rPr>
          <w:spacing w:val="2"/>
        </w:rPr>
        <w:t xml:space="preserve"> </w:t>
      </w:r>
      <w:r>
        <w:t>(Figure</w:t>
      </w:r>
      <w:r>
        <w:rPr>
          <w:spacing w:val="1"/>
        </w:rPr>
        <w:t xml:space="preserve"> </w:t>
      </w:r>
      <w:r>
        <w:t>12),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1"/>
        </w:rPr>
        <w:t xml:space="preserve"> </w:t>
      </w:r>
      <w:r>
        <w:t>mean</w:t>
      </w:r>
      <w:r>
        <w:rPr>
          <w:spacing w:val="2"/>
        </w:rPr>
        <w:t xml:space="preserve"> </w:t>
      </w:r>
      <w:r>
        <w:t>difference</w:t>
      </w:r>
      <w:r>
        <w:rPr>
          <w:spacing w:val="1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similar,</w:t>
      </w:r>
      <w:r>
        <w:rPr>
          <w:spacing w:val="1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-0.1443</w:t>
      </w:r>
      <w:r>
        <w:rPr>
          <w:spacing w:val="-11"/>
        </w:rPr>
        <w:t xml:space="preserve"> </w:t>
      </w:r>
      <w:proofErr w:type="spellStart"/>
      <w:r>
        <w:t>mgal</w:t>
      </w:r>
      <w:proofErr w:type="spellEnd"/>
      <w:r>
        <w:t>,</w:t>
      </w:r>
      <w:r>
        <w:rPr>
          <w:spacing w:val="2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the</w:t>
      </w:r>
      <w:r>
        <w:rPr>
          <w:spacing w:val="22"/>
          <w:w w:val="99"/>
        </w:rPr>
        <w:t xml:space="preserve"> </w:t>
      </w:r>
      <w:proofErr w:type="spellStart"/>
      <w:r>
        <w:t>rms</w:t>
      </w:r>
      <w:proofErr w:type="spellEnd"/>
      <w:r>
        <w:rPr>
          <w:spacing w:val="16"/>
        </w:rPr>
        <w:t xml:space="preserve"> </w:t>
      </w:r>
      <w:r>
        <w:t>difference</w:t>
      </w:r>
      <w:r>
        <w:rPr>
          <w:spacing w:val="17"/>
        </w:rPr>
        <w:t xml:space="preserve"> </w:t>
      </w:r>
      <w:r>
        <w:t>is</w:t>
      </w:r>
      <w:r>
        <w:rPr>
          <w:spacing w:val="17"/>
        </w:rPr>
        <w:t xml:space="preserve"> </w:t>
      </w:r>
      <w:r>
        <w:t>far</w:t>
      </w:r>
      <w:r>
        <w:rPr>
          <w:spacing w:val="17"/>
        </w:rPr>
        <w:t xml:space="preserve"> </w:t>
      </w:r>
      <w:r>
        <w:t>smaller</w:t>
      </w:r>
      <w:r>
        <w:rPr>
          <w:spacing w:val="17"/>
        </w:rPr>
        <w:t xml:space="preserve"> </w:t>
      </w:r>
      <w:r>
        <w:t>(0.000438</w:t>
      </w:r>
      <w:r>
        <w:rPr>
          <w:spacing w:val="-3"/>
        </w:rPr>
        <w:t xml:space="preserve"> </w:t>
      </w:r>
      <w:proofErr w:type="spellStart"/>
      <w:r>
        <w:t>mgal</w:t>
      </w:r>
      <w:proofErr w:type="spellEnd"/>
      <w:r>
        <w:t>)</w:t>
      </w:r>
      <w:r>
        <w:rPr>
          <w:spacing w:val="16"/>
        </w:rPr>
        <w:t xml:space="preserve"> </w:t>
      </w:r>
      <w:r>
        <w:t>and</w:t>
      </w:r>
      <w:r>
        <w:rPr>
          <w:spacing w:val="17"/>
        </w:rPr>
        <w:t xml:space="preserve"> </w:t>
      </w:r>
      <w:r>
        <w:t>again,</w:t>
      </w:r>
      <w:r>
        <w:rPr>
          <w:spacing w:val="17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differences</w:t>
      </w:r>
      <w:r>
        <w:rPr>
          <w:spacing w:val="17"/>
        </w:rPr>
        <w:t xml:space="preserve"> </w:t>
      </w:r>
      <w:r>
        <w:t>are</w:t>
      </w:r>
      <w:r>
        <w:rPr>
          <w:spacing w:val="16"/>
        </w:rPr>
        <w:t xml:space="preserve"> </w:t>
      </w:r>
      <w:r>
        <w:t>greatest</w:t>
      </w:r>
      <w:r>
        <w:rPr>
          <w:spacing w:val="17"/>
        </w:rPr>
        <w:t xml:space="preserve"> </w:t>
      </w:r>
      <w:r>
        <w:t>over</w:t>
      </w:r>
      <w:r>
        <w:rPr>
          <w:w w:val="99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areas</w:t>
      </w:r>
      <w:r>
        <w:rPr>
          <w:spacing w:val="-3"/>
        </w:rPr>
        <w:t xml:space="preserve"> </w:t>
      </w:r>
      <w:r>
        <w:rPr>
          <w:spacing w:val="-1"/>
        </w:rPr>
        <w:t>with</w:t>
      </w:r>
      <w:r>
        <w:rPr>
          <w:spacing w:val="-3"/>
        </w:rPr>
        <w:t xml:space="preserve"> </w:t>
      </w:r>
      <w:r>
        <w:t>greatest</w:t>
      </w:r>
      <w:r>
        <w:rPr>
          <w:spacing w:val="-3"/>
        </w:rPr>
        <w:t xml:space="preserve"> </w:t>
      </w:r>
      <w:r>
        <w:rPr>
          <w:spacing w:val="-1"/>
        </w:rPr>
        <w:t>anomalies,</w:t>
      </w:r>
      <w:r>
        <w:rPr>
          <w:spacing w:val="-3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seamounts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rPr>
          <w:spacing w:val="-1"/>
        </w:rPr>
        <w:t>islands.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10"/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spacing w:line="200" w:lineRule="atLeast"/>
        <w:ind w:left="280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3BD691B9" wp14:editId="31A13FE6">
            <wp:extent cx="5854888" cy="2148840"/>
            <wp:effectExtent l="0" t="0" r="0" b="0"/>
            <wp:docPr id="6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4888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D4178">
      <w:pPr>
        <w:spacing w:before="71" w:line="253" w:lineRule="auto"/>
        <w:ind w:left="244" w:right="237"/>
        <w:jc w:val="center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12</w:t>
      </w:r>
      <w:ins w:id="209" w:author="Marco Restano" w:date="2016-09-01T13:35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Free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Air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gravity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Anomaly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GUT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workflow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(left),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difference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from</w:t>
      </w:r>
      <w:r>
        <w:rPr>
          <w:rFonts w:ascii="Cambria"/>
          <w:b/>
          <w:i/>
          <w:spacing w:val="113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ICGEM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(right)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area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of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N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Atlantic</w:t>
      </w:r>
      <w:ins w:id="210" w:author="Marco Restano" w:date="2016-09-01T13:34:00Z">
        <w:r w:rsidR="00120C96">
          <w:rPr>
            <w:rFonts w:ascii="Cambria"/>
            <w:b/>
            <w:i/>
            <w:w w:val="105"/>
            <w:sz w:val="19"/>
          </w:rPr>
          <w:t>.</w:t>
        </w:r>
      </w:ins>
    </w:p>
    <w:p w:rsidR="00D621D6" w:rsidRDefault="00D621D6">
      <w:pPr>
        <w:spacing w:line="253" w:lineRule="auto"/>
        <w:jc w:val="center"/>
        <w:rPr>
          <w:rFonts w:ascii="Cambria" w:eastAsia="Cambria" w:hAnsi="Cambria" w:cs="Cambria"/>
          <w:sz w:val="19"/>
          <w:szCs w:val="19"/>
        </w:rPr>
        <w:sectPr w:rsidR="00D621D6">
          <w:footerReference w:type="default" r:id="rId57"/>
          <w:pgSz w:w="11900" w:h="16840"/>
          <w:pgMar w:top="640" w:right="1000" w:bottom="940" w:left="1280" w:header="0" w:footer="759" w:gutter="0"/>
          <w:pgNumType w:start="21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121D1E4B" wp14:editId="021FDE85">
                  <wp:extent cx="1874204" cy="938783"/>
                  <wp:effectExtent l="0" t="0" r="0" b="0"/>
                  <wp:docPr id="65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12"/>
        <w:rPr>
          <w:rFonts w:ascii="Cambria" w:eastAsia="Cambria" w:hAnsi="Cambria" w:cs="Cambria"/>
          <w:b/>
          <w:bCs/>
          <w:i/>
          <w:sz w:val="10"/>
          <w:szCs w:val="10"/>
        </w:rPr>
      </w:pPr>
    </w:p>
    <w:p w:rsidR="00D621D6" w:rsidRDefault="00DD4178">
      <w:pPr>
        <w:pStyle w:val="Heading3"/>
        <w:spacing w:before="57" w:line="237" w:lineRule="auto"/>
        <w:ind w:right="236"/>
        <w:rPr>
          <w:b w:val="0"/>
          <w:bCs w:val="0"/>
          <w:i w:val="0"/>
        </w:rPr>
      </w:pPr>
      <w:bookmarkStart w:id="211" w:name="_TOC_250007"/>
      <w:r>
        <w:t xml:space="preserve">3.3.2 </w:t>
      </w:r>
      <w:r>
        <w:rPr>
          <w:spacing w:val="12"/>
        </w:rPr>
        <w:t xml:space="preserve"> </w:t>
      </w:r>
      <w:r>
        <w:t>Compute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Grid</w:t>
      </w:r>
      <w:r>
        <w:rPr>
          <w:spacing w:val="-6"/>
        </w:rPr>
        <w:t xml:space="preserve"> </w:t>
      </w:r>
      <w:r>
        <w:t>Function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Gravity</w:t>
      </w:r>
      <w:r>
        <w:rPr>
          <w:spacing w:val="-7"/>
        </w:rPr>
        <w:t xml:space="preserve"> </w:t>
      </w:r>
      <w:r>
        <w:t>Disturbance</w:t>
      </w:r>
      <w:r>
        <w:rPr>
          <w:spacing w:val="-6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Altitude</w:t>
      </w:r>
      <w:r>
        <w:rPr>
          <w:spacing w:val="-7"/>
        </w:rPr>
        <w:t xml:space="preserve"> </w:t>
      </w:r>
      <w:r>
        <w:t>Grid</w:t>
      </w:r>
      <w:r>
        <w:rPr>
          <w:spacing w:val="-6"/>
        </w:rPr>
        <w:t xml:space="preserve"> </w:t>
      </w:r>
      <w:r>
        <w:t>Function,</w:t>
      </w:r>
      <w:r>
        <w:rPr>
          <w:w w:val="9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Spherical</w:t>
      </w:r>
      <w:r>
        <w:rPr>
          <w:spacing w:val="-9"/>
        </w:rPr>
        <w:t xml:space="preserve"> </w:t>
      </w:r>
      <w:r>
        <w:t>Harmonic</w:t>
      </w:r>
      <w:r>
        <w:rPr>
          <w:spacing w:val="-8"/>
        </w:rPr>
        <w:t xml:space="preserve"> </w:t>
      </w:r>
      <w:r>
        <w:t>representation</w:t>
      </w:r>
      <w:r>
        <w:rPr>
          <w:spacing w:val="-10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Gravitational</w:t>
      </w:r>
      <w:r>
        <w:rPr>
          <w:spacing w:val="-8"/>
        </w:rPr>
        <w:t xml:space="preserve"> </w:t>
      </w:r>
      <w:r>
        <w:t>Potential</w:t>
      </w:r>
      <w:r>
        <w:rPr>
          <w:spacing w:val="-9"/>
        </w:rPr>
        <w:t xml:space="preserve"> </w:t>
      </w:r>
      <w:r>
        <w:t>Field</w:t>
      </w:r>
      <w:r>
        <w:rPr>
          <w:spacing w:val="-8"/>
        </w:rPr>
        <w:t xml:space="preserve"> </w:t>
      </w:r>
      <w:r>
        <w:t>and</w:t>
      </w:r>
      <w:r>
        <w:rPr>
          <w:w w:val="99"/>
        </w:rPr>
        <w:t xml:space="preserve"> </w:t>
      </w:r>
      <w:r>
        <w:rPr>
          <w:spacing w:val="-1"/>
        </w:rPr>
        <w:t>Reference</w:t>
      </w:r>
      <w:r>
        <w:rPr>
          <w:spacing w:val="-20"/>
        </w:rPr>
        <w:t xml:space="preserve"> </w:t>
      </w:r>
      <w:r>
        <w:t>Gravity.</w:t>
      </w:r>
      <w:bookmarkEnd w:id="211"/>
    </w:p>
    <w:p w:rsidR="00D621D6" w:rsidRPr="00953A18" w:rsidRDefault="00DD4178" w:rsidP="00953A18">
      <w:pPr>
        <w:pStyle w:val="BodyText"/>
        <w:spacing w:before="131"/>
        <w:ind w:left="172" w:right="110"/>
        <w:jc w:val="both"/>
        <w:rPr>
          <w:rFonts w:asciiTheme="majorHAnsi" w:hAnsiTheme="majorHAnsi"/>
          <w:rPrChange w:id="212" w:author="Marco Restano" w:date="2016-09-02T10:02:00Z">
            <w:rPr/>
          </w:rPrChange>
        </w:rPr>
        <w:pPrChange w:id="213" w:author="Marco Restano" w:date="2016-09-02T10:03:00Z">
          <w:pPr>
            <w:pStyle w:val="BodyText"/>
            <w:spacing w:before="131" w:line="238" w:lineRule="auto"/>
            <w:ind w:left="172" w:right="110"/>
            <w:jc w:val="both"/>
          </w:pPr>
        </w:pPrChange>
      </w:pPr>
      <w:r w:rsidRPr="00953A18">
        <w:rPr>
          <w:rFonts w:asciiTheme="majorHAnsi" w:hAnsiTheme="majorHAnsi"/>
          <w:rPrChange w:id="214" w:author="Marco Restano" w:date="2016-09-02T10:02:00Z">
            <w:rPr/>
          </w:rPrChange>
        </w:rPr>
        <w:t>To</w:t>
      </w:r>
      <w:r w:rsidRPr="00953A18">
        <w:rPr>
          <w:rFonts w:asciiTheme="majorHAnsi" w:hAnsiTheme="majorHAnsi"/>
          <w:spacing w:val="22"/>
          <w:rPrChange w:id="215" w:author="Marco Restano" w:date="2016-09-02T10:02:00Z">
            <w:rPr>
              <w:spacing w:val="22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16" w:author="Marco Restano" w:date="2016-09-02T10:02:00Z">
            <w:rPr>
              <w:spacing w:val="-1"/>
            </w:rPr>
          </w:rPrChange>
        </w:rPr>
        <w:t>validate</w:t>
      </w:r>
      <w:r w:rsidRPr="00953A18">
        <w:rPr>
          <w:rFonts w:asciiTheme="majorHAnsi" w:hAnsiTheme="majorHAnsi"/>
          <w:spacing w:val="23"/>
          <w:rPrChange w:id="217" w:author="Marco Restano" w:date="2016-09-02T10:02:00Z">
            <w:rPr>
              <w:spacing w:val="23"/>
            </w:rPr>
          </w:rPrChange>
        </w:rPr>
        <w:t xml:space="preserve"> </w:t>
      </w:r>
      <w:r w:rsidRPr="00953A18">
        <w:rPr>
          <w:rFonts w:asciiTheme="majorHAnsi" w:hAnsiTheme="majorHAnsi"/>
          <w:rPrChange w:id="218" w:author="Marco Restano" w:date="2016-09-02T10:02:00Z">
            <w:rPr/>
          </w:rPrChange>
        </w:rPr>
        <w:t>the</w:t>
      </w:r>
      <w:r w:rsidRPr="00953A18">
        <w:rPr>
          <w:rFonts w:asciiTheme="majorHAnsi" w:hAnsiTheme="majorHAnsi"/>
          <w:spacing w:val="22"/>
          <w:rPrChange w:id="219" w:author="Marco Restano" w:date="2016-09-02T10:02:00Z">
            <w:rPr>
              <w:spacing w:val="22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20" w:author="Marco Restano" w:date="2016-09-02T10:02:00Z">
            <w:rPr>
              <w:spacing w:val="-1"/>
            </w:rPr>
          </w:rPrChange>
        </w:rPr>
        <w:t>Gravity</w:t>
      </w:r>
      <w:r w:rsidRPr="00953A18">
        <w:rPr>
          <w:rFonts w:asciiTheme="majorHAnsi" w:hAnsiTheme="majorHAnsi"/>
          <w:spacing w:val="23"/>
          <w:rPrChange w:id="221" w:author="Marco Restano" w:date="2016-09-02T10:02:00Z">
            <w:rPr>
              <w:spacing w:val="23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22" w:author="Marco Restano" w:date="2016-09-02T10:02:00Z">
            <w:rPr>
              <w:spacing w:val="-1"/>
            </w:rPr>
          </w:rPrChange>
        </w:rPr>
        <w:t>Disturbance</w:t>
      </w:r>
      <w:r w:rsidRPr="00953A18">
        <w:rPr>
          <w:rFonts w:asciiTheme="majorHAnsi" w:hAnsiTheme="majorHAnsi"/>
          <w:spacing w:val="22"/>
          <w:rPrChange w:id="223" w:author="Marco Restano" w:date="2016-09-02T10:02:00Z">
            <w:rPr>
              <w:spacing w:val="22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24" w:author="Marco Restano" w:date="2016-09-02T10:02:00Z">
            <w:rPr>
              <w:spacing w:val="-1"/>
            </w:rPr>
          </w:rPrChange>
        </w:rPr>
        <w:t>workflow</w:t>
      </w:r>
      <w:r w:rsidRPr="00953A18">
        <w:rPr>
          <w:rFonts w:asciiTheme="majorHAnsi" w:hAnsiTheme="majorHAnsi"/>
          <w:spacing w:val="23"/>
          <w:rPrChange w:id="225" w:author="Marco Restano" w:date="2016-09-02T10:02:00Z">
            <w:rPr>
              <w:spacing w:val="23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26" w:author="Marco Restano" w:date="2016-09-02T10:02:00Z">
            <w:rPr>
              <w:spacing w:val="-1"/>
            </w:rPr>
          </w:rPrChange>
        </w:rPr>
        <w:t>introduced</w:t>
      </w:r>
      <w:r w:rsidRPr="00953A18">
        <w:rPr>
          <w:rFonts w:asciiTheme="majorHAnsi" w:hAnsiTheme="majorHAnsi"/>
          <w:spacing w:val="22"/>
          <w:rPrChange w:id="227" w:author="Marco Restano" w:date="2016-09-02T10:02:00Z">
            <w:rPr>
              <w:spacing w:val="22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28" w:author="Marco Restano" w:date="2016-09-02T10:02:00Z">
            <w:rPr>
              <w:spacing w:val="-1"/>
            </w:rPr>
          </w:rPrChange>
        </w:rPr>
        <w:t>in</w:t>
      </w:r>
      <w:r w:rsidRPr="00953A18">
        <w:rPr>
          <w:rFonts w:asciiTheme="majorHAnsi" w:hAnsiTheme="majorHAnsi"/>
          <w:spacing w:val="23"/>
          <w:rPrChange w:id="229" w:author="Marco Restano" w:date="2016-09-02T10:02:00Z">
            <w:rPr>
              <w:spacing w:val="23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30" w:author="Marco Restano" w:date="2016-09-02T10:02:00Z">
            <w:rPr>
              <w:spacing w:val="-1"/>
            </w:rPr>
          </w:rPrChange>
        </w:rPr>
        <w:t>v3</w:t>
      </w:r>
      <w:r w:rsidRPr="00953A18">
        <w:rPr>
          <w:rFonts w:asciiTheme="majorHAnsi" w:hAnsiTheme="majorHAnsi"/>
          <w:spacing w:val="22"/>
          <w:rPrChange w:id="231" w:author="Marco Restano" w:date="2016-09-02T10:02:00Z">
            <w:rPr>
              <w:spacing w:val="22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32" w:author="Marco Restano" w:date="2016-09-02T10:02:00Z">
            <w:rPr>
              <w:spacing w:val="-1"/>
            </w:rPr>
          </w:rPrChange>
        </w:rPr>
        <w:t>of</w:t>
      </w:r>
      <w:r w:rsidRPr="00953A18">
        <w:rPr>
          <w:rFonts w:asciiTheme="majorHAnsi" w:hAnsiTheme="majorHAnsi"/>
          <w:spacing w:val="22"/>
          <w:rPrChange w:id="233" w:author="Marco Restano" w:date="2016-09-02T10:02:00Z">
            <w:rPr>
              <w:spacing w:val="22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34" w:author="Marco Restano" w:date="2016-09-02T10:02:00Z">
            <w:rPr>
              <w:spacing w:val="-1"/>
            </w:rPr>
          </w:rPrChange>
        </w:rPr>
        <w:t>GUT,</w:t>
      </w:r>
      <w:r w:rsidRPr="00953A18">
        <w:rPr>
          <w:rFonts w:asciiTheme="majorHAnsi" w:hAnsiTheme="majorHAnsi"/>
          <w:spacing w:val="23"/>
          <w:rPrChange w:id="235" w:author="Marco Restano" w:date="2016-09-02T10:02:00Z">
            <w:rPr>
              <w:spacing w:val="23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36" w:author="Marco Restano" w:date="2016-09-02T10:02:00Z">
            <w:rPr>
              <w:spacing w:val="-1"/>
            </w:rPr>
          </w:rPrChange>
        </w:rPr>
        <w:t>the</w:t>
      </w:r>
      <w:r w:rsidRPr="00953A18">
        <w:rPr>
          <w:rFonts w:asciiTheme="majorHAnsi" w:hAnsiTheme="majorHAnsi"/>
          <w:spacing w:val="22"/>
          <w:rPrChange w:id="237" w:author="Marco Restano" w:date="2016-09-02T10:02:00Z">
            <w:rPr>
              <w:spacing w:val="22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38" w:author="Marco Restano" w:date="2016-09-02T10:02:00Z">
            <w:rPr>
              <w:spacing w:val="-1"/>
            </w:rPr>
          </w:rPrChange>
        </w:rPr>
        <w:t>results</w:t>
      </w:r>
      <w:r w:rsidRPr="00953A18">
        <w:rPr>
          <w:rFonts w:asciiTheme="majorHAnsi" w:hAnsiTheme="majorHAnsi"/>
          <w:spacing w:val="22"/>
          <w:rPrChange w:id="239" w:author="Marco Restano" w:date="2016-09-02T10:02:00Z">
            <w:rPr>
              <w:spacing w:val="22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40" w:author="Marco Restano" w:date="2016-09-02T10:02:00Z">
            <w:rPr>
              <w:spacing w:val="-1"/>
            </w:rPr>
          </w:rPrChange>
        </w:rPr>
        <w:t>of</w:t>
      </w:r>
      <w:r w:rsidRPr="00953A18">
        <w:rPr>
          <w:rFonts w:asciiTheme="majorHAnsi" w:hAnsiTheme="majorHAnsi"/>
          <w:spacing w:val="22"/>
          <w:rPrChange w:id="241" w:author="Marco Restano" w:date="2016-09-02T10:02:00Z">
            <w:rPr>
              <w:spacing w:val="22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42" w:author="Marco Restano" w:date="2016-09-02T10:02:00Z">
            <w:rPr>
              <w:spacing w:val="-1"/>
            </w:rPr>
          </w:rPrChange>
        </w:rPr>
        <w:t>the</w:t>
      </w:r>
      <w:r w:rsidRPr="00953A18">
        <w:rPr>
          <w:rFonts w:asciiTheme="majorHAnsi" w:hAnsiTheme="majorHAnsi"/>
          <w:spacing w:val="85"/>
          <w:w w:val="99"/>
          <w:rPrChange w:id="243" w:author="Marco Restano" w:date="2016-09-02T10:02:00Z">
            <w:rPr>
              <w:spacing w:val="85"/>
              <w:w w:val="99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44" w:author="Marco Restano" w:date="2016-09-02T10:02:00Z">
            <w:rPr>
              <w:spacing w:val="-1"/>
            </w:rPr>
          </w:rPrChange>
        </w:rPr>
        <w:t>new</w:t>
      </w:r>
      <w:r w:rsidRPr="00953A18">
        <w:rPr>
          <w:rFonts w:asciiTheme="majorHAnsi" w:hAnsiTheme="majorHAnsi"/>
          <w:spacing w:val="45"/>
          <w:rPrChange w:id="245" w:author="Marco Restano" w:date="2016-09-02T10:02:00Z">
            <w:rPr>
              <w:spacing w:val="45"/>
            </w:rPr>
          </w:rPrChange>
        </w:rPr>
        <w:t xml:space="preserve"> </w:t>
      </w:r>
      <w:proofErr w:type="spellStart"/>
      <w:r w:rsidRPr="00953A18">
        <w:rPr>
          <w:rFonts w:asciiTheme="majorHAnsi" w:hAnsiTheme="majorHAnsi"/>
          <w:spacing w:val="-1"/>
          <w:rPrChange w:id="246" w:author="Marco Restano" w:date="2016-09-02T10:02:00Z">
            <w:rPr>
              <w:spacing w:val="-1"/>
            </w:rPr>
          </w:rPrChange>
        </w:rPr>
        <w:t>gravitydisturbance_gf</w:t>
      </w:r>
      <w:proofErr w:type="spellEnd"/>
      <w:r w:rsidRPr="00953A18">
        <w:rPr>
          <w:rFonts w:asciiTheme="majorHAnsi" w:hAnsiTheme="majorHAnsi"/>
          <w:spacing w:val="45"/>
          <w:rPrChange w:id="247" w:author="Marco Restano" w:date="2016-09-02T10:02:00Z">
            <w:rPr>
              <w:spacing w:val="45"/>
            </w:rPr>
          </w:rPrChange>
        </w:rPr>
        <w:t xml:space="preserve"> </w:t>
      </w:r>
      <w:r w:rsidRPr="00953A18">
        <w:rPr>
          <w:rFonts w:asciiTheme="majorHAnsi" w:hAnsiTheme="majorHAnsi"/>
          <w:rPrChange w:id="248" w:author="Marco Restano" w:date="2016-09-02T10:02:00Z">
            <w:rPr/>
          </w:rPrChange>
        </w:rPr>
        <w:t>workflow</w:t>
      </w:r>
      <w:r w:rsidRPr="00953A18">
        <w:rPr>
          <w:rFonts w:asciiTheme="majorHAnsi" w:hAnsiTheme="majorHAnsi"/>
          <w:spacing w:val="46"/>
          <w:rPrChange w:id="249" w:author="Marco Restano" w:date="2016-09-02T10:02:00Z">
            <w:rPr>
              <w:spacing w:val="46"/>
            </w:rPr>
          </w:rPrChange>
        </w:rPr>
        <w:t xml:space="preserve"> </w:t>
      </w:r>
      <w:r w:rsidRPr="00953A18">
        <w:rPr>
          <w:rFonts w:asciiTheme="majorHAnsi" w:hAnsiTheme="majorHAnsi"/>
          <w:rPrChange w:id="250" w:author="Marco Restano" w:date="2016-09-02T10:02:00Z">
            <w:rPr/>
          </w:rPrChange>
        </w:rPr>
        <w:t>were</w:t>
      </w:r>
      <w:r w:rsidRPr="00953A18">
        <w:rPr>
          <w:rFonts w:asciiTheme="majorHAnsi" w:hAnsiTheme="majorHAnsi"/>
          <w:spacing w:val="45"/>
          <w:rPrChange w:id="251" w:author="Marco Restano" w:date="2016-09-02T10:02:00Z">
            <w:rPr>
              <w:spacing w:val="45"/>
            </w:rPr>
          </w:rPrChange>
        </w:rPr>
        <w:t xml:space="preserve"> </w:t>
      </w:r>
      <w:r w:rsidRPr="00953A18">
        <w:rPr>
          <w:rFonts w:asciiTheme="majorHAnsi" w:hAnsiTheme="majorHAnsi"/>
          <w:rPrChange w:id="252" w:author="Marco Restano" w:date="2016-09-02T10:02:00Z">
            <w:rPr/>
          </w:rPrChange>
        </w:rPr>
        <w:t>compared</w:t>
      </w:r>
      <w:r w:rsidRPr="00953A18">
        <w:rPr>
          <w:rFonts w:asciiTheme="majorHAnsi" w:hAnsiTheme="majorHAnsi"/>
          <w:spacing w:val="45"/>
          <w:rPrChange w:id="253" w:author="Marco Restano" w:date="2016-09-02T10:02:00Z">
            <w:rPr>
              <w:spacing w:val="45"/>
            </w:rPr>
          </w:rPrChange>
        </w:rPr>
        <w:t xml:space="preserve"> </w:t>
      </w:r>
      <w:r w:rsidRPr="00953A18">
        <w:rPr>
          <w:rFonts w:asciiTheme="majorHAnsi" w:hAnsiTheme="majorHAnsi"/>
          <w:rPrChange w:id="254" w:author="Marco Restano" w:date="2016-09-02T10:02:00Z">
            <w:rPr/>
          </w:rPrChange>
        </w:rPr>
        <w:t>with</w:t>
      </w:r>
      <w:r w:rsidRPr="00953A18">
        <w:rPr>
          <w:rFonts w:asciiTheme="majorHAnsi" w:hAnsiTheme="majorHAnsi"/>
          <w:spacing w:val="46"/>
          <w:rPrChange w:id="255" w:author="Marco Restano" w:date="2016-09-02T10:02:00Z">
            <w:rPr>
              <w:spacing w:val="46"/>
            </w:rPr>
          </w:rPrChange>
        </w:rPr>
        <w:t xml:space="preserve"> </w:t>
      </w:r>
      <w:r w:rsidRPr="00953A18">
        <w:rPr>
          <w:rFonts w:asciiTheme="majorHAnsi" w:hAnsiTheme="majorHAnsi"/>
          <w:rPrChange w:id="256" w:author="Marco Restano" w:date="2016-09-02T10:02:00Z">
            <w:rPr/>
          </w:rPrChange>
        </w:rPr>
        <w:t>results</w:t>
      </w:r>
      <w:r w:rsidRPr="00953A18">
        <w:rPr>
          <w:rFonts w:asciiTheme="majorHAnsi" w:hAnsiTheme="majorHAnsi"/>
          <w:spacing w:val="45"/>
          <w:rPrChange w:id="257" w:author="Marco Restano" w:date="2016-09-02T10:02:00Z">
            <w:rPr>
              <w:spacing w:val="45"/>
            </w:rPr>
          </w:rPrChange>
        </w:rPr>
        <w:t xml:space="preserve"> </w:t>
      </w:r>
      <w:r w:rsidRPr="00953A18">
        <w:rPr>
          <w:rFonts w:asciiTheme="majorHAnsi" w:hAnsiTheme="majorHAnsi"/>
          <w:rPrChange w:id="258" w:author="Marco Restano" w:date="2016-09-02T10:02:00Z">
            <w:rPr/>
          </w:rPrChange>
        </w:rPr>
        <w:t>using</w:t>
      </w:r>
      <w:r w:rsidRPr="00953A18">
        <w:rPr>
          <w:rFonts w:asciiTheme="majorHAnsi" w:hAnsiTheme="majorHAnsi"/>
          <w:spacing w:val="46"/>
          <w:rPrChange w:id="259" w:author="Marco Restano" w:date="2016-09-02T10:02:00Z">
            <w:rPr>
              <w:spacing w:val="46"/>
            </w:rPr>
          </w:rPrChange>
        </w:rPr>
        <w:t xml:space="preserve"> </w:t>
      </w:r>
      <w:r w:rsidRPr="00953A18">
        <w:rPr>
          <w:rFonts w:asciiTheme="majorHAnsi" w:hAnsiTheme="majorHAnsi"/>
          <w:rPrChange w:id="260" w:author="Marco Restano" w:date="2016-09-02T10:02:00Z">
            <w:rPr/>
          </w:rPrChange>
        </w:rPr>
        <w:t>the</w:t>
      </w:r>
      <w:r w:rsidRPr="00953A18">
        <w:rPr>
          <w:rFonts w:asciiTheme="majorHAnsi" w:hAnsiTheme="majorHAnsi"/>
          <w:spacing w:val="45"/>
          <w:rPrChange w:id="261" w:author="Marco Restano" w:date="2016-09-02T10:02:00Z">
            <w:rPr>
              <w:spacing w:val="45"/>
            </w:rPr>
          </w:rPrChange>
        </w:rPr>
        <w:t xml:space="preserve"> </w:t>
      </w:r>
      <w:r w:rsidRPr="00953A18">
        <w:rPr>
          <w:rFonts w:asciiTheme="majorHAnsi" w:hAnsiTheme="majorHAnsi"/>
          <w:rPrChange w:id="262" w:author="Marco Restano" w:date="2016-09-02T10:02:00Z">
            <w:rPr/>
          </w:rPrChange>
        </w:rPr>
        <w:t>ICGEM</w:t>
      </w:r>
      <w:r w:rsidRPr="00953A18">
        <w:rPr>
          <w:rFonts w:asciiTheme="majorHAnsi" w:hAnsiTheme="majorHAnsi"/>
          <w:spacing w:val="28"/>
          <w:rPrChange w:id="263" w:author="Marco Restano" w:date="2016-09-02T10:02:00Z">
            <w:rPr>
              <w:spacing w:val="28"/>
            </w:rPr>
          </w:rPrChange>
        </w:rPr>
        <w:t xml:space="preserve"> </w:t>
      </w:r>
      <w:proofErr w:type="spellStart"/>
      <w:r w:rsidRPr="00953A18">
        <w:rPr>
          <w:rFonts w:asciiTheme="majorHAnsi" w:hAnsiTheme="majorHAnsi"/>
          <w:spacing w:val="-1"/>
          <w:rPrChange w:id="264" w:author="Marco Restano" w:date="2016-09-02T10:02:00Z">
            <w:rPr>
              <w:spacing w:val="-1"/>
            </w:rPr>
          </w:rPrChange>
        </w:rPr>
        <w:t>gravity_disturbance</w:t>
      </w:r>
      <w:proofErr w:type="spellEnd"/>
      <w:r w:rsidRPr="00953A18">
        <w:rPr>
          <w:rFonts w:asciiTheme="majorHAnsi" w:hAnsiTheme="majorHAnsi"/>
          <w:spacing w:val="39"/>
          <w:rPrChange w:id="265" w:author="Marco Restano" w:date="2016-09-02T10:02:00Z">
            <w:rPr>
              <w:spacing w:val="39"/>
            </w:rPr>
          </w:rPrChange>
        </w:rPr>
        <w:t xml:space="preserve"> </w:t>
      </w:r>
      <w:proofErr w:type="spellStart"/>
      <w:r w:rsidRPr="00953A18">
        <w:rPr>
          <w:rFonts w:asciiTheme="majorHAnsi" w:hAnsiTheme="majorHAnsi"/>
          <w:spacing w:val="-1"/>
          <w:rPrChange w:id="266" w:author="Marco Restano" w:date="2016-09-02T10:02:00Z">
            <w:rPr>
              <w:spacing w:val="-1"/>
            </w:rPr>
          </w:rPrChange>
        </w:rPr>
        <w:t>functional.</w:t>
      </w:r>
      <w:del w:id="267" w:author="Marco Restano" w:date="2016-09-02T10:02:00Z">
        <w:r w:rsidRPr="00953A18" w:rsidDel="00953A18">
          <w:rPr>
            <w:rFonts w:asciiTheme="majorHAnsi" w:hAnsiTheme="majorHAnsi"/>
            <w:spacing w:val="40"/>
            <w:rPrChange w:id="268" w:author="Marco Restano" w:date="2016-09-02T10:02:00Z">
              <w:rPr>
                <w:spacing w:val="40"/>
              </w:rPr>
            </w:rPrChange>
          </w:rPr>
          <w:delText xml:space="preserve"> </w:delText>
        </w:r>
      </w:del>
      <w:r w:rsidRPr="00953A18">
        <w:rPr>
          <w:rFonts w:asciiTheme="majorHAnsi" w:hAnsiTheme="majorHAnsi"/>
          <w:spacing w:val="-1"/>
          <w:rPrChange w:id="269" w:author="Marco Restano" w:date="2016-09-02T10:02:00Z">
            <w:rPr>
              <w:spacing w:val="-1"/>
            </w:rPr>
          </w:rPrChange>
        </w:rPr>
        <w:t>The</w:t>
      </w:r>
      <w:proofErr w:type="spellEnd"/>
      <w:r w:rsidRPr="00953A18">
        <w:rPr>
          <w:rFonts w:asciiTheme="majorHAnsi" w:hAnsiTheme="majorHAnsi"/>
          <w:spacing w:val="39"/>
          <w:rPrChange w:id="270" w:author="Marco Restano" w:date="2016-09-02T10:02:00Z">
            <w:rPr>
              <w:spacing w:val="39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71" w:author="Marco Restano" w:date="2016-09-02T10:02:00Z">
            <w:rPr>
              <w:spacing w:val="-1"/>
            </w:rPr>
          </w:rPrChange>
        </w:rPr>
        <w:t>ICGEM</w:t>
      </w:r>
      <w:r w:rsidRPr="00953A18">
        <w:rPr>
          <w:rFonts w:asciiTheme="majorHAnsi" w:hAnsiTheme="majorHAnsi"/>
          <w:spacing w:val="39"/>
          <w:rPrChange w:id="272" w:author="Marco Restano" w:date="2016-09-02T10:02:00Z">
            <w:rPr>
              <w:spacing w:val="39"/>
            </w:rPr>
          </w:rPrChange>
        </w:rPr>
        <w:t xml:space="preserve"> </w:t>
      </w:r>
      <w:r w:rsidRPr="00953A18">
        <w:rPr>
          <w:rFonts w:asciiTheme="majorHAnsi" w:hAnsiTheme="majorHAnsi"/>
          <w:rPrChange w:id="273" w:author="Marco Restano" w:date="2016-09-02T10:02:00Z">
            <w:rPr/>
          </w:rPrChange>
        </w:rPr>
        <w:t>calculation</w:t>
      </w:r>
      <w:r w:rsidRPr="00953A18">
        <w:rPr>
          <w:rFonts w:asciiTheme="majorHAnsi" w:hAnsiTheme="majorHAnsi"/>
          <w:spacing w:val="39"/>
          <w:rPrChange w:id="274" w:author="Marco Restano" w:date="2016-09-02T10:02:00Z">
            <w:rPr>
              <w:spacing w:val="39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75" w:author="Marco Restano" w:date="2016-09-02T10:02:00Z">
            <w:rPr>
              <w:spacing w:val="-1"/>
            </w:rPr>
          </w:rPrChange>
        </w:rPr>
        <w:t>service</w:t>
      </w:r>
      <w:r w:rsidRPr="00953A18">
        <w:rPr>
          <w:rFonts w:asciiTheme="majorHAnsi" w:hAnsiTheme="majorHAnsi"/>
          <w:spacing w:val="39"/>
          <w:rPrChange w:id="276" w:author="Marco Restano" w:date="2016-09-02T10:02:00Z">
            <w:rPr>
              <w:spacing w:val="39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277" w:author="Marco Restano" w:date="2016-09-02T10:02:00Z">
            <w:rPr>
              <w:spacing w:val="-1"/>
            </w:rPr>
          </w:rPrChange>
        </w:rPr>
        <w:t>specification</w:t>
      </w:r>
      <w:r w:rsidRPr="00953A18">
        <w:rPr>
          <w:rFonts w:asciiTheme="majorHAnsi" w:hAnsiTheme="majorHAnsi"/>
          <w:spacing w:val="39"/>
          <w:rPrChange w:id="278" w:author="Marco Restano" w:date="2016-09-02T10:02:00Z">
            <w:rPr>
              <w:spacing w:val="39"/>
            </w:rPr>
          </w:rPrChange>
        </w:rPr>
        <w:t xml:space="preserve"> </w:t>
      </w:r>
      <w:r w:rsidRPr="00953A18">
        <w:rPr>
          <w:rFonts w:asciiTheme="majorHAnsi" w:hAnsiTheme="majorHAnsi"/>
          <w:rPrChange w:id="279" w:author="Marco Restano" w:date="2016-09-02T10:02:00Z">
            <w:rPr/>
          </w:rPrChange>
        </w:rPr>
        <w:t>used</w:t>
      </w:r>
      <w:r w:rsidRPr="00953A18">
        <w:rPr>
          <w:rFonts w:asciiTheme="majorHAnsi" w:hAnsiTheme="majorHAnsi"/>
          <w:spacing w:val="39"/>
          <w:rPrChange w:id="280" w:author="Marco Restano" w:date="2016-09-02T10:02:00Z">
            <w:rPr>
              <w:spacing w:val="39"/>
            </w:rPr>
          </w:rPrChange>
        </w:rPr>
        <w:t xml:space="preserve"> </w:t>
      </w:r>
      <w:r w:rsidRPr="00953A18">
        <w:rPr>
          <w:rFonts w:asciiTheme="majorHAnsi" w:hAnsiTheme="majorHAnsi"/>
          <w:rPrChange w:id="281" w:author="Marco Restano" w:date="2016-09-02T10:02:00Z">
            <w:rPr/>
          </w:rPrChange>
        </w:rPr>
        <w:t>for</w:t>
      </w:r>
      <w:r w:rsidRPr="00953A18">
        <w:rPr>
          <w:rFonts w:asciiTheme="majorHAnsi" w:hAnsiTheme="majorHAnsi"/>
          <w:spacing w:val="39"/>
          <w:rPrChange w:id="282" w:author="Marco Restano" w:date="2016-09-02T10:02:00Z">
            <w:rPr>
              <w:spacing w:val="39"/>
            </w:rPr>
          </w:rPrChange>
        </w:rPr>
        <w:t xml:space="preserve"> </w:t>
      </w:r>
      <w:r w:rsidRPr="00953A18">
        <w:rPr>
          <w:rFonts w:asciiTheme="majorHAnsi" w:hAnsiTheme="majorHAnsi"/>
          <w:rPrChange w:id="283" w:author="Marco Restano" w:date="2016-09-02T10:02:00Z">
            <w:rPr/>
          </w:rPrChange>
        </w:rPr>
        <w:t>the</w:t>
      </w:r>
      <w:r w:rsidRPr="00953A18">
        <w:rPr>
          <w:rFonts w:asciiTheme="majorHAnsi" w:hAnsiTheme="majorHAnsi"/>
          <w:spacing w:val="67"/>
          <w:w w:val="99"/>
          <w:rPrChange w:id="284" w:author="Marco Restano" w:date="2016-09-02T10:02:00Z">
            <w:rPr>
              <w:spacing w:val="67"/>
              <w:w w:val="99"/>
            </w:rPr>
          </w:rPrChange>
        </w:rPr>
        <w:t xml:space="preserve"> </w:t>
      </w:r>
      <w:r w:rsidRPr="00953A18">
        <w:rPr>
          <w:rFonts w:asciiTheme="majorHAnsi" w:hAnsiTheme="majorHAnsi"/>
          <w:rPrChange w:id="285" w:author="Marco Restano" w:date="2016-09-02T10:02:00Z">
            <w:rPr/>
          </w:rPrChange>
        </w:rPr>
        <w:t>North</w:t>
      </w:r>
      <w:r w:rsidRPr="00953A18">
        <w:rPr>
          <w:rFonts w:asciiTheme="majorHAnsi" w:hAnsiTheme="majorHAnsi"/>
          <w:spacing w:val="17"/>
          <w:rPrChange w:id="286" w:author="Marco Restano" w:date="2016-09-02T10:02:00Z">
            <w:rPr>
              <w:spacing w:val="17"/>
            </w:rPr>
          </w:rPrChange>
        </w:rPr>
        <w:t xml:space="preserve"> </w:t>
      </w:r>
      <w:r w:rsidRPr="00953A18">
        <w:rPr>
          <w:rFonts w:asciiTheme="majorHAnsi" w:hAnsiTheme="majorHAnsi"/>
          <w:rPrChange w:id="287" w:author="Marco Restano" w:date="2016-09-02T10:02:00Z">
            <w:rPr/>
          </w:rPrChange>
        </w:rPr>
        <w:t>Atlantic</w:t>
      </w:r>
      <w:r w:rsidRPr="00953A18">
        <w:rPr>
          <w:rFonts w:asciiTheme="majorHAnsi" w:hAnsiTheme="majorHAnsi"/>
          <w:spacing w:val="18"/>
          <w:rPrChange w:id="288" w:author="Marco Restano" w:date="2016-09-02T10:02:00Z">
            <w:rPr>
              <w:spacing w:val="18"/>
            </w:rPr>
          </w:rPrChange>
        </w:rPr>
        <w:t xml:space="preserve"> </w:t>
      </w:r>
      <w:r w:rsidRPr="00953A18">
        <w:rPr>
          <w:rFonts w:asciiTheme="majorHAnsi" w:hAnsiTheme="majorHAnsi"/>
          <w:rPrChange w:id="289" w:author="Marco Restano" w:date="2016-09-02T10:02:00Z">
            <w:rPr/>
          </w:rPrChange>
        </w:rPr>
        <w:t>Region</w:t>
      </w:r>
      <w:r w:rsidRPr="00953A18">
        <w:rPr>
          <w:rFonts w:asciiTheme="majorHAnsi" w:hAnsiTheme="majorHAnsi"/>
          <w:spacing w:val="18"/>
          <w:rPrChange w:id="290" w:author="Marco Restano" w:date="2016-09-02T10:02:00Z">
            <w:rPr>
              <w:spacing w:val="18"/>
            </w:rPr>
          </w:rPrChange>
        </w:rPr>
        <w:t xml:space="preserve"> </w:t>
      </w:r>
      <w:r w:rsidRPr="00953A18">
        <w:rPr>
          <w:rFonts w:asciiTheme="majorHAnsi" w:hAnsiTheme="majorHAnsi"/>
          <w:rPrChange w:id="291" w:author="Marco Restano" w:date="2016-09-02T10:02:00Z">
            <w:rPr/>
          </w:rPrChange>
        </w:rPr>
        <w:t>grid</w:t>
      </w:r>
      <w:r w:rsidRPr="00953A18">
        <w:rPr>
          <w:rFonts w:asciiTheme="majorHAnsi" w:hAnsiTheme="majorHAnsi"/>
          <w:spacing w:val="18"/>
          <w:rPrChange w:id="292" w:author="Marco Restano" w:date="2016-09-02T10:02:00Z">
            <w:rPr>
              <w:spacing w:val="18"/>
            </w:rPr>
          </w:rPrChange>
        </w:rPr>
        <w:t xml:space="preserve"> </w:t>
      </w:r>
      <w:r w:rsidRPr="00953A18">
        <w:rPr>
          <w:rFonts w:asciiTheme="majorHAnsi" w:hAnsiTheme="majorHAnsi"/>
          <w:rPrChange w:id="293" w:author="Marco Restano" w:date="2016-09-02T10:02:00Z">
            <w:rPr/>
          </w:rPrChange>
        </w:rPr>
        <w:t>is</w:t>
      </w:r>
      <w:r w:rsidRPr="00953A18">
        <w:rPr>
          <w:rFonts w:asciiTheme="majorHAnsi" w:hAnsiTheme="majorHAnsi"/>
          <w:spacing w:val="18"/>
          <w:rPrChange w:id="294" w:author="Marco Restano" w:date="2016-09-02T10:02:00Z">
            <w:rPr>
              <w:spacing w:val="18"/>
            </w:rPr>
          </w:rPrChange>
        </w:rPr>
        <w:t xml:space="preserve"> </w:t>
      </w:r>
      <w:r w:rsidRPr="00953A18">
        <w:rPr>
          <w:rFonts w:asciiTheme="majorHAnsi" w:hAnsiTheme="majorHAnsi"/>
          <w:rPrChange w:id="295" w:author="Marco Restano" w:date="2016-09-02T10:02:00Z">
            <w:rPr/>
          </w:rPrChange>
        </w:rPr>
        <w:t>given</w:t>
      </w:r>
      <w:r w:rsidRPr="00953A18">
        <w:rPr>
          <w:rFonts w:asciiTheme="majorHAnsi" w:hAnsiTheme="majorHAnsi"/>
          <w:spacing w:val="17"/>
          <w:rPrChange w:id="296" w:author="Marco Restano" w:date="2016-09-02T10:02:00Z">
            <w:rPr>
              <w:spacing w:val="17"/>
            </w:rPr>
          </w:rPrChange>
        </w:rPr>
        <w:t xml:space="preserve"> </w:t>
      </w:r>
      <w:r w:rsidRPr="00953A18">
        <w:rPr>
          <w:rFonts w:asciiTheme="majorHAnsi" w:hAnsiTheme="majorHAnsi"/>
          <w:rPrChange w:id="297" w:author="Marco Restano" w:date="2016-09-02T10:02:00Z">
            <w:rPr/>
          </w:rPrChange>
        </w:rPr>
        <w:t>in</w:t>
      </w:r>
      <w:r w:rsidRPr="00953A18">
        <w:rPr>
          <w:rFonts w:asciiTheme="majorHAnsi" w:hAnsiTheme="majorHAnsi"/>
          <w:spacing w:val="18"/>
          <w:rPrChange w:id="298" w:author="Marco Restano" w:date="2016-09-02T10:02:00Z">
            <w:rPr>
              <w:spacing w:val="18"/>
            </w:rPr>
          </w:rPrChange>
        </w:rPr>
        <w:t xml:space="preserve"> </w:t>
      </w:r>
      <w:r w:rsidRPr="00953A18">
        <w:rPr>
          <w:rFonts w:asciiTheme="majorHAnsi" w:hAnsiTheme="majorHAnsi"/>
          <w:rPrChange w:id="299" w:author="Marco Restano" w:date="2016-09-02T10:02:00Z">
            <w:rPr/>
          </w:rPrChange>
        </w:rPr>
        <w:t>Figure</w:t>
      </w:r>
      <w:r w:rsidRPr="00953A18">
        <w:rPr>
          <w:rFonts w:asciiTheme="majorHAnsi" w:hAnsiTheme="majorHAnsi"/>
          <w:spacing w:val="18"/>
          <w:rPrChange w:id="300" w:author="Marco Restano" w:date="2016-09-02T10:02:00Z">
            <w:rPr>
              <w:spacing w:val="18"/>
            </w:rPr>
          </w:rPrChange>
        </w:rPr>
        <w:t xml:space="preserve"> </w:t>
      </w:r>
      <w:r w:rsidRPr="00953A18">
        <w:rPr>
          <w:rFonts w:asciiTheme="majorHAnsi" w:hAnsiTheme="majorHAnsi"/>
          <w:rPrChange w:id="301" w:author="Marco Restano" w:date="2016-09-02T10:02:00Z">
            <w:rPr/>
          </w:rPrChange>
        </w:rPr>
        <w:t>13.</w:t>
      </w:r>
      <w:r w:rsidRPr="00953A18">
        <w:rPr>
          <w:rFonts w:asciiTheme="majorHAnsi" w:hAnsiTheme="majorHAnsi"/>
          <w:spacing w:val="18"/>
          <w:rPrChange w:id="302" w:author="Marco Restano" w:date="2016-09-02T10:02:00Z">
            <w:rPr>
              <w:spacing w:val="18"/>
            </w:rPr>
          </w:rPrChange>
        </w:rPr>
        <w:t xml:space="preserve"> </w:t>
      </w:r>
      <w:r w:rsidRPr="00953A18">
        <w:rPr>
          <w:rFonts w:asciiTheme="majorHAnsi" w:hAnsiTheme="majorHAnsi"/>
          <w:rPrChange w:id="303" w:author="Marco Restano" w:date="2016-09-02T10:02:00Z">
            <w:rPr/>
          </w:rPrChange>
        </w:rPr>
        <w:t>The</w:t>
      </w:r>
      <w:r w:rsidRPr="00953A18">
        <w:rPr>
          <w:rFonts w:asciiTheme="majorHAnsi" w:hAnsiTheme="majorHAnsi"/>
          <w:spacing w:val="18"/>
          <w:rPrChange w:id="304" w:author="Marco Restano" w:date="2016-09-02T10:02:00Z">
            <w:rPr>
              <w:spacing w:val="18"/>
            </w:rPr>
          </w:rPrChange>
        </w:rPr>
        <w:t xml:space="preserve"> </w:t>
      </w:r>
      <w:r w:rsidRPr="00953A18">
        <w:rPr>
          <w:rFonts w:asciiTheme="majorHAnsi" w:hAnsiTheme="majorHAnsi"/>
          <w:rPrChange w:id="305" w:author="Marco Restano" w:date="2016-09-02T10:02:00Z">
            <w:rPr/>
          </w:rPrChange>
        </w:rPr>
        <w:t>output</w:t>
      </w:r>
      <w:r w:rsidRPr="00953A18">
        <w:rPr>
          <w:rFonts w:asciiTheme="majorHAnsi" w:hAnsiTheme="majorHAnsi"/>
          <w:spacing w:val="17"/>
          <w:rPrChange w:id="306" w:author="Marco Restano" w:date="2016-09-02T10:02:00Z">
            <w:rPr>
              <w:spacing w:val="17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307" w:author="Marco Restano" w:date="2016-09-02T10:02:00Z">
            <w:rPr>
              <w:spacing w:val="-1"/>
            </w:rPr>
          </w:rPrChange>
        </w:rPr>
        <w:t>ICGEM</w:t>
      </w:r>
      <w:r w:rsidRPr="00953A18">
        <w:rPr>
          <w:rFonts w:asciiTheme="majorHAnsi" w:hAnsiTheme="majorHAnsi"/>
          <w:spacing w:val="17"/>
          <w:rPrChange w:id="308" w:author="Marco Restano" w:date="2016-09-02T10:02:00Z">
            <w:rPr>
              <w:spacing w:val="17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309" w:author="Marco Restano" w:date="2016-09-02T10:02:00Z">
            <w:rPr>
              <w:spacing w:val="-1"/>
            </w:rPr>
          </w:rPrChange>
        </w:rPr>
        <w:t>grid</w:t>
      </w:r>
      <w:r w:rsidRPr="00953A18">
        <w:rPr>
          <w:rFonts w:asciiTheme="majorHAnsi" w:hAnsiTheme="majorHAnsi"/>
          <w:spacing w:val="18"/>
          <w:rPrChange w:id="310" w:author="Marco Restano" w:date="2016-09-02T10:02:00Z">
            <w:rPr>
              <w:spacing w:val="18"/>
            </w:rPr>
          </w:rPrChange>
        </w:rPr>
        <w:t xml:space="preserve"> </w:t>
      </w:r>
      <w:r w:rsidRPr="00953A18">
        <w:rPr>
          <w:rFonts w:asciiTheme="majorHAnsi" w:hAnsiTheme="majorHAnsi"/>
          <w:rPrChange w:id="311" w:author="Marco Restano" w:date="2016-09-02T10:02:00Z">
            <w:rPr/>
          </w:rPrChange>
        </w:rPr>
        <w:t>files</w:t>
      </w:r>
      <w:r w:rsidRPr="00953A18">
        <w:rPr>
          <w:rFonts w:asciiTheme="majorHAnsi" w:hAnsiTheme="majorHAnsi"/>
          <w:spacing w:val="18"/>
          <w:rPrChange w:id="312" w:author="Marco Restano" w:date="2016-09-02T10:02:00Z">
            <w:rPr>
              <w:spacing w:val="18"/>
            </w:rPr>
          </w:rPrChange>
        </w:rPr>
        <w:t xml:space="preserve"> </w:t>
      </w:r>
      <w:r w:rsidRPr="00953A18">
        <w:rPr>
          <w:rFonts w:asciiTheme="majorHAnsi" w:hAnsiTheme="majorHAnsi"/>
          <w:spacing w:val="-1"/>
          <w:rPrChange w:id="313" w:author="Marco Restano" w:date="2016-09-02T10:02:00Z">
            <w:rPr>
              <w:spacing w:val="-1"/>
            </w:rPr>
          </w:rPrChange>
        </w:rPr>
        <w:t>were</w:t>
      </w:r>
      <w:r w:rsidRPr="00953A18">
        <w:rPr>
          <w:rFonts w:asciiTheme="majorHAnsi" w:hAnsiTheme="majorHAnsi"/>
          <w:spacing w:val="28"/>
          <w:w w:val="99"/>
          <w:rPrChange w:id="314" w:author="Marco Restano" w:date="2016-09-02T10:02:00Z">
            <w:rPr>
              <w:spacing w:val="28"/>
              <w:w w:val="99"/>
            </w:rPr>
          </w:rPrChange>
        </w:rPr>
        <w:t xml:space="preserve"> </w:t>
      </w:r>
      <w:r w:rsidRPr="00953A18">
        <w:rPr>
          <w:rFonts w:asciiTheme="majorHAnsi" w:hAnsiTheme="majorHAnsi"/>
          <w:rPrChange w:id="315" w:author="Marco Restano" w:date="2016-09-02T10:02:00Z">
            <w:rPr/>
          </w:rPrChange>
        </w:rPr>
        <w:t>converted</w:t>
      </w:r>
      <w:r w:rsidRPr="00953A18">
        <w:rPr>
          <w:rFonts w:asciiTheme="majorHAnsi" w:hAnsiTheme="majorHAnsi"/>
          <w:spacing w:val="-5"/>
          <w:rPrChange w:id="316" w:author="Marco Restano" w:date="2016-09-02T10:02:00Z">
            <w:rPr>
              <w:spacing w:val="-5"/>
            </w:rPr>
          </w:rPrChange>
        </w:rPr>
        <w:t xml:space="preserve"> </w:t>
      </w:r>
      <w:r w:rsidRPr="00953A18">
        <w:rPr>
          <w:rFonts w:asciiTheme="majorHAnsi" w:hAnsiTheme="majorHAnsi"/>
          <w:rPrChange w:id="317" w:author="Marco Restano" w:date="2016-09-02T10:02:00Z">
            <w:rPr/>
          </w:rPrChange>
        </w:rPr>
        <w:t>to</w:t>
      </w:r>
      <w:r w:rsidRPr="00953A18">
        <w:rPr>
          <w:rFonts w:asciiTheme="majorHAnsi" w:hAnsiTheme="majorHAnsi"/>
          <w:spacing w:val="-5"/>
          <w:rPrChange w:id="318" w:author="Marco Restano" w:date="2016-09-02T10:02:00Z">
            <w:rPr>
              <w:spacing w:val="-5"/>
            </w:rPr>
          </w:rPrChange>
        </w:rPr>
        <w:t xml:space="preserve"> </w:t>
      </w:r>
      <w:ins w:id="319" w:author="Marco Restano" w:date="2016-09-01T13:38:00Z">
        <w:r w:rsidR="00120C96" w:rsidRPr="00953A18">
          <w:rPr>
            <w:rFonts w:asciiTheme="majorHAnsi" w:hAnsiTheme="majorHAnsi"/>
            <w:spacing w:val="-5"/>
            <w:rPrChange w:id="320" w:author="Marco Restano" w:date="2016-09-02T10:02:00Z">
              <w:rPr>
                <w:spacing w:val="-5"/>
              </w:rPr>
            </w:rPrChange>
          </w:rPr>
          <w:t xml:space="preserve">a </w:t>
        </w:r>
      </w:ins>
      <w:r w:rsidRPr="00953A18">
        <w:rPr>
          <w:rFonts w:asciiTheme="majorHAnsi" w:hAnsiTheme="majorHAnsi"/>
          <w:rPrChange w:id="321" w:author="Marco Restano" w:date="2016-09-02T10:02:00Z">
            <w:rPr/>
          </w:rPrChange>
        </w:rPr>
        <w:t>GUT</w:t>
      </w:r>
      <w:r w:rsidRPr="00953A18">
        <w:rPr>
          <w:rFonts w:asciiTheme="majorHAnsi" w:hAnsiTheme="majorHAnsi"/>
          <w:spacing w:val="-5"/>
          <w:rPrChange w:id="322" w:author="Marco Restano" w:date="2016-09-02T10:02:00Z">
            <w:rPr>
              <w:spacing w:val="-5"/>
            </w:rPr>
          </w:rPrChange>
        </w:rPr>
        <w:t xml:space="preserve"> </w:t>
      </w:r>
      <w:r w:rsidRPr="00953A18">
        <w:rPr>
          <w:rFonts w:asciiTheme="majorHAnsi" w:hAnsiTheme="majorHAnsi"/>
          <w:rPrChange w:id="323" w:author="Marco Restano" w:date="2016-09-02T10:02:00Z">
            <w:rPr/>
          </w:rPrChange>
        </w:rPr>
        <w:t>compliant</w:t>
      </w:r>
      <w:r w:rsidRPr="00953A18">
        <w:rPr>
          <w:rFonts w:asciiTheme="majorHAnsi" w:hAnsiTheme="majorHAnsi"/>
          <w:spacing w:val="-5"/>
          <w:rPrChange w:id="324" w:author="Marco Restano" w:date="2016-09-02T10:02:00Z">
            <w:rPr>
              <w:spacing w:val="-5"/>
            </w:rPr>
          </w:rPrChange>
        </w:rPr>
        <w:t xml:space="preserve"> </w:t>
      </w:r>
      <w:proofErr w:type="spellStart"/>
      <w:r w:rsidRPr="00953A18">
        <w:rPr>
          <w:rFonts w:asciiTheme="majorHAnsi" w:hAnsiTheme="majorHAnsi"/>
          <w:rPrChange w:id="325" w:author="Marco Restano" w:date="2016-09-02T10:02:00Z">
            <w:rPr/>
          </w:rPrChange>
        </w:rPr>
        <w:t>NetCDF</w:t>
      </w:r>
      <w:proofErr w:type="spellEnd"/>
      <w:r w:rsidRPr="00953A18">
        <w:rPr>
          <w:rFonts w:asciiTheme="majorHAnsi" w:hAnsiTheme="majorHAnsi"/>
          <w:spacing w:val="-5"/>
          <w:rPrChange w:id="326" w:author="Marco Restano" w:date="2016-09-02T10:02:00Z">
            <w:rPr>
              <w:spacing w:val="-5"/>
            </w:rPr>
          </w:rPrChange>
        </w:rPr>
        <w:t xml:space="preserve"> </w:t>
      </w:r>
      <w:r w:rsidRPr="00953A18">
        <w:rPr>
          <w:rFonts w:asciiTheme="majorHAnsi" w:hAnsiTheme="majorHAnsi"/>
          <w:rPrChange w:id="327" w:author="Marco Restano" w:date="2016-09-02T10:02:00Z">
            <w:rPr/>
          </w:rPrChange>
        </w:rPr>
        <w:t>in</w:t>
      </w:r>
      <w:r w:rsidRPr="00953A18">
        <w:rPr>
          <w:rFonts w:asciiTheme="majorHAnsi" w:hAnsiTheme="majorHAnsi"/>
          <w:spacing w:val="-4"/>
          <w:rPrChange w:id="328" w:author="Marco Restano" w:date="2016-09-02T10:02:00Z">
            <w:rPr>
              <w:spacing w:val="-4"/>
            </w:rPr>
          </w:rPrChange>
        </w:rPr>
        <w:t xml:space="preserve"> </w:t>
      </w:r>
      <w:r w:rsidRPr="00953A18">
        <w:rPr>
          <w:rFonts w:asciiTheme="majorHAnsi" w:hAnsiTheme="majorHAnsi"/>
          <w:rPrChange w:id="329" w:author="Marco Restano" w:date="2016-09-02T10:02:00Z">
            <w:rPr/>
          </w:rPrChange>
        </w:rPr>
        <w:t>MATLAB.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2"/>
        <w:rPr>
          <w:rFonts w:ascii="Cambria" w:eastAsia="Cambria" w:hAnsi="Cambria" w:cs="Cambria"/>
          <w:sz w:val="11"/>
          <w:szCs w:val="11"/>
        </w:rPr>
      </w:pPr>
    </w:p>
    <w:p w:rsidR="00D621D6" w:rsidRDefault="00DD4178">
      <w:pPr>
        <w:spacing w:line="200" w:lineRule="atLeast"/>
        <w:ind w:left="174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1BA83B6E" wp14:editId="1FFCBDC3">
            <wp:extent cx="5923448" cy="2382297"/>
            <wp:effectExtent l="0" t="0" r="0" b="0"/>
            <wp:docPr id="67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7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3448" cy="238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D4178">
      <w:pPr>
        <w:spacing w:before="137" w:line="253" w:lineRule="auto"/>
        <w:ind w:left="3580" w:right="860" w:hanging="2560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13</w:t>
      </w:r>
      <w:ins w:id="330" w:author="Marco Restano" w:date="2016-09-01T13:54:00Z">
        <w:r w:rsidR="00E0297A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ICGEM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service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input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gravity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disturbance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grid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115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North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Atlantic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Region</w:t>
      </w:r>
    </w:p>
    <w:p w:rsidR="00D621D6" w:rsidRDefault="00D621D6">
      <w:pPr>
        <w:rPr>
          <w:rFonts w:ascii="Cambria" w:eastAsia="Cambria" w:hAnsi="Cambria" w:cs="Cambria"/>
          <w:b/>
          <w:bCs/>
          <w:i/>
          <w:sz w:val="20"/>
          <w:szCs w:val="20"/>
        </w:rPr>
      </w:pPr>
    </w:p>
    <w:p w:rsidR="00D621D6" w:rsidRDefault="00DD4178">
      <w:pPr>
        <w:pStyle w:val="BodyText"/>
        <w:spacing w:before="122" w:line="278" w:lineRule="exact"/>
        <w:ind w:left="172" w:right="110"/>
        <w:jc w:val="both"/>
      </w:pPr>
      <w:r>
        <w:t>For</w:t>
      </w:r>
      <w:r>
        <w:rPr>
          <w:spacing w:val="8"/>
        </w:rPr>
        <w:t xml:space="preserve"> </w:t>
      </w:r>
      <w:r>
        <w:t>this</w:t>
      </w:r>
      <w:r>
        <w:rPr>
          <w:spacing w:val="9"/>
        </w:rPr>
        <w:t xml:space="preserve"> </w:t>
      </w:r>
      <w:r>
        <w:rPr>
          <w:spacing w:val="-1"/>
        </w:rPr>
        <w:t>workflow,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DTM</w:t>
      </w:r>
      <w:r>
        <w:rPr>
          <w:spacing w:val="8"/>
        </w:rPr>
        <w:t xml:space="preserve"> </w:t>
      </w:r>
      <w:r>
        <w:rPr>
          <w:spacing w:val="-1"/>
        </w:rPr>
        <w:t>input</w:t>
      </w:r>
      <w:r>
        <w:rPr>
          <w:spacing w:val="9"/>
        </w:rPr>
        <w:t xml:space="preserve"> </w:t>
      </w:r>
      <w:r>
        <w:rPr>
          <w:spacing w:val="-1"/>
        </w:rPr>
        <w:t>files</w:t>
      </w:r>
      <w:r>
        <w:rPr>
          <w:spacing w:val="8"/>
        </w:rPr>
        <w:t xml:space="preserve"> </w:t>
      </w:r>
      <w:r>
        <w:t>are</w:t>
      </w:r>
      <w:r>
        <w:rPr>
          <w:spacing w:val="9"/>
        </w:rPr>
        <w:t xml:space="preserve"> </w:t>
      </w:r>
      <w:r>
        <w:t>used</w:t>
      </w:r>
      <w:r>
        <w:rPr>
          <w:spacing w:val="9"/>
        </w:rPr>
        <w:t xml:space="preserve"> </w:t>
      </w:r>
      <w:r>
        <w:t>to</w:t>
      </w:r>
      <w:r>
        <w:rPr>
          <w:spacing w:val="8"/>
        </w:rPr>
        <w:t xml:space="preserve"> </w:t>
      </w:r>
      <w:r>
        <w:rPr>
          <w:spacing w:val="-1"/>
        </w:rPr>
        <w:t>define</w:t>
      </w:r>
      <w:r>
        <w:rPr>
          <w:spacing w:val="9"/>
        </w:rPr>
        <w:t xml:space="preserve"> </w:t>
      </w:r>
      <w:r>
        <w:rPr>
          <w:spacing w:val="-1"/>
        </w:rPr>
        <w:t>both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rPr>
          <w:spacing w:val="-1"/>
        </w:rPr>
        <w:t>surface</w:t>
      </w:r>
      <w:r>
        <w:rPr>
          <w:spacing w:val="8"/>
        </w:rPr>
        <w:t xml:space="preserve"> </w:t>
      </w:r>
      <w:r>
        <w:rPr>
          <w:spacing w:val="-1"/>
        </w:rPr>
        <w:t>topography</w:t>
      </w:r>
      <w:r>
        <w:rPr>
          <w:spacing w:val="9"/>
        </w:rPr>
        <w:t xml:space="preserve"> </w:t>
      </w:r>
      <w:r>
        <w:t>and</w:t>
      </w:r>
      <w:r>
        <w:rPr>
          <w:spacing w:val="61"/>
          <w:w w:val="99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grid</w:t>
      </w:r>
      <w:r>
        <w:rPr>
          <w:spacing w:val="-2"/>
        </w:rPr>
        <w:t xml:space="preserve"> </w:t>
      </w:r>
      <w:r>
        <w:rPr>
          <w:spacing w:val="-1"/>
        </w:rPr>
        <w:t>function</w:t>
      </w:r>
      <w:r>
        <w:rPr>
          <w:spacing w:val="-3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workflow.</w:t>
      </w:r>
    </w:p>
    <w:p w:rsidR="00D621D6" w:rsidRDefault="00DD4178">
      <w:pPr>
        <w:spacing w:before="119"/>
        <w:ind w:left="172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Input</w:t>
      </w:r>
      <w:r>
        <w:rPr>
          <w:rFonts w:ascii="Cambria"/>
          <w:b/>
          <w:spacing w:val="32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32"/>
          <w:sz w:val="24"/>
        </w:rPr>
        <w:t xml:space="preserve"> </w:t>
      </w:r>
      <w:r>
        <w:rPr>
          <w:rFonts w:ascii="Courier New"/>
          <w:sz w:val="19"/>
        </w:rPr>
        <w:t>go_cons_gcf_2_dir_r4.gfc,</w:t>
      </w:r>
      <w:r>
        <w:rPr>
          <w:rFonts w:ascii="Courier New"/>
          <w:spacing w:val="82"/>
          <w:sz w:val="19"/>
        </w:rPr>
        <w:t xml:space="preserve"> </w:t>
      </w:r>
      <w:r>
        <w:rPr>
          <w:rFonts w:ascii="Courier New"/>
          <w:sz w:val="19"/>
        </w:rPr>
        <w:t>DTM_S_America.nc,</w:t>
      </w:r>
      <w:r>
        <w:rPr>
          <w:rFonts w:ascii="Courier New"/>
          <w:spacing w:val="83"/>
          <w:sz w:val="19"/>
        </w:rPr>
        <w:t xml:space="preserve"> </w:t>
      </w:r>
      <w:r>
        <w:rPr>
          <w:rFonts w:ascii="Courier New"/>
          <w:sz w:val="19"/>
        </w:rPr>
        <w:t>DTM_N_Atlantic.nc</w:t>
      </w:r>
    </w:p>
    <w:p w:rsidR="00D621D6" w:rsidRDefault="00DD4178">
      <w:pPr>
        <w:spacing w:before="113" w:line="289" w:lineRule="auto"/>
        <w:ind w:left="1306" w:right="112" w:hanging="1134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Original</w:t>
      </w:r>
      <w:r>
        <w:rPr>
          <w:rFonts w:ascii="Cambria"/>
          <w:b/>
          <w:spacing w:val="20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20"/>
          <w:sz w:val="24"/>
        </w:rPr>
        <w:t xml:space="preserve"> </w:t>
      </w:r>
      <w:r>
        <w:rPr>
          <w:rFonts w:ascii="Cambria"/>
          <w:b/>
          <w:sz w:val="24"/>
        </w:rPr>
        <w:t xml:space="preserve">Files:  </w:t>
      </w:r>
      <w:r>
        <w:rPr>
          <w:rFonts w:ascii="Cambria"/>
          <w:b/>
          <w:spacing w:val="7"/>
          <w:sz w:val="24"/>
        </w:rPr>
        <w:t xml:space="preserve"> </w:t>
      </w:r>
      <w:r>
        <w:rPr>
          <w:rFonts w:ascii="Courier New"/>
          <w:sz w:val="19"/>
        </w:rPr>
        <w:t>gravity_</w:t>
      </w:r>
      <w:r>
        <w:rPr>
          <w:rFonts w:ascii="Courier New"/>
          <w:spacing w:val="54"/>
          <w:sz w:val="19"/>
        </w:rPr>
        <w:t xml:space="preserve"> </w:t>
      </w:r>
      <w:r>
        <w:rPr>
          <w:rFonts w:ascii="Courier New"/>
          <w:sz w:val="19"/>
        </w:rPr>
        <w:t>disturbance_S_America.nc,</w:t>
      </w:r>
      <w:r>
        <w:rPr>
          <w:rFonts w:ascii="Courier New"/>
          <w:spacing w:val="28"/>
          <w:w w:val="103"/>
          <w:sz w:val="19"/>
        </w:rPr>
        <w:t xml:space="preserve"> </w:t>
      </w:r>
      <w:r>
        <w:rPr>
          <w:rFonts w:ascii="Courier New"/>
          <w:sz w:val="19"/>
        </w:rPr>
        <w:t>gravity_disturbance_N_Atlantic.nc</w:t>
      </w:r>
    </w:p>
    <w:p w:rsidR="00D621D6" w:rsidRDefault="00DD4178">
      <w:pPr>
        <w:pStyle w:val="Heading4"/>
        <w:spacing w:before="69"/>
        <w:ind w:left="172"/>
        <w:rPr>
          <w:b w:val="0"/>
          <w:bCs w:val="0"/>
        </w:rPr>
      </w:pPr>
      <w:r>
        <w:rPr>
          <w:spacing w:val="-1"/>
        </w:rPr>
        <w:t>Workflow:</w:t>
      </w:r>
    </w:p>
    <w:p w:rsidR="00D621D6" w:rsidRDefault="00DD4178">
      <w:pPr>
        <w:spacing w:before="158" w:line="299" w:lineRule="auto"/>
        <w:ind w:left="1306" w:right="112" w:hanging="56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4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gravitydisturbance_gf</w:t>
      </w:r>
      <w:proofErr w:type="spellEnd"/>
      <w:r>
        <w:rPr>
          <w:rFonts w:ascii="Courier New"/>
          <w:spacing w:val="-3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3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input/go_cons_gcf_2_dir_r4.gfc</w:t>
      </w:r>
      <w:r>
        <w:rPr>
          <w:rFonts w:ascii="Courier New"/>
          <w:spacing w:val="-3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r>
        <w:rPr>
          <w:rFonts w:ascii="Courier New"/>
          <w:spacing w:val="114"/>
          <w:w w:val="103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InDemFile</w:t>
      </w:r>
      <w:proofErr w:type="spellEnd"/>
      <w:r>
        <w:rPr>
          <w:rFonts w:ascii="Courier New"/>
          <w:spacing w:val="-32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input/DTM_N_Atlantic.nc</w:t>
      </w:r>
      <w:r>
        <w:rPr>
          <w:rFonts w:ascii="Courier New"/>
          <w:spacing w:val="-31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Gf</w:t>
      </w:r>
      <w:proofErr w:type="spellEnd"/>
      <w:r>
        <w:rPr>
          <w:rFonts w:ascii="Courier New"/>
          <w:spacing w:val="-32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input/DTM_N_Atlantic.nc</w:t>
      </w:r>
      <w:r>
        <w:rPr>
          <w:rFonts w:ascii="Courier New"/>
          <w:spacing w:val="-32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</w:p>
    <w:p w:rsidR="00D621D6" w:rsidRDefault="00DD4178">
      <w:pPr>
        <w:spacing w:line="210" w:lineRule="exact"/>
        <w:ind w:left="1306"/>
        <w:rPr>
          <w:rFonts w:ascii="Courier New" w:eastAsia="Courier New" w:hAnsi="Courier New" w:cs="Courier New"/>
          <w:sz w:val="19"/>
          <w:szCs w:val="19"/>
        </w:rPr>
      </w:pPr>
      <w:proofErr w:type="spellStart"/>
      <w:r>
        <w:rPr>
          <w:rFonts w:ascii="Courier New"/>
          <w:sz w:val="19"/>
        </w:rPr>
        <w:t>OutFile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59"/>
          <w:sz w:val="19"/>
        </w:rPr>
        <w:t xml:space="preserve"> </w:t>
      </w:r>
      <w:r>
        <w:rPr>
          <w:rFonts w:ascii="Courier New"/>
          <w:sz w:val="19"/>
        </w:rPr>
        <w:t>gravitydisturbance_N_Atlantic.nc</w:t>
      </w:r>
    </w:p>
    <w:p w:rsidR="00D621D6" w:rsidRDefault="00DD4178">
      <w:pPr>
        <w:spacing w:before="154" w:line="297" w:lineRule="auto"/>
        <w:ind w:left="1306" w:right="112" w:hanging="56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4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gravitydisturbance_gf</w:t>
      </w:r>
      <w:proofErr w:type="spellEnd"/>
      <w:r>
        <w:rPr>
          <w:rFonts w:ascii="Courier New"/>
          <w:spacing w:val="-3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3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input/go_cons_gcf_2_dir_r4.gfc</w:t>
      </w:r>
      <w:r>
        <w:rPr>
          <w:rFonts w:ascii="Courier New"/>
          <w:spacing w:val="-3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r>
        <w:rPr>
          <w:rFonts w:ascii="Courier New"/>
          <w:spacing w:val="114"/>
          <w:w w:val="103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InDemFile</w:t>
      </w:r>
      <w:proofErr w:type="spellEnd"/>
      <w:r>
        <w:rPr>
          <w:rFonts w:ascii="Courier New"/>
          <w:spacing w:val="-35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input/DTM_S_America.nc</w:t>
      </w:r>
      <w:r>
        <w:rPr>
          <w:rFonts w:ascii="Courier New"/>
          <w:spacing w:val="-34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Gf</w:t>
      </w:r>
      <w:proofErr w:type="spellEnd"/>
      <w:r>
        <w:rPr>
          <w:rFonts w:ascii="Courier New"/>
          <w:spacing w:val="-35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input/DTM_S_America.nc</w:t>
      </w:r>
      <w:r>
        <w:rPr>
          <w:rFonts w:ascii="Courier New"/>
          <w:spacing w:val="-34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-</w:t>
      </w:r>
      <w:proofErr w:type="spellStart"/>
      <w:r>
        <w:rPr>
          <w:rFonts w:ascii="Courier New"/>
          <w:spacing w:val="1"/>
          <w:w w:val="105"/>
          <w:sz w:val="19"/>
        </w:rPr>
        <w:t>OutFile</w:t>
      </w:r>
      <w:proofErr w:type="spellEnd"/>
      <w:r>
        <w:rPr>
          <w:rFonts w:ascii="Courier New"/>
          <w:spacing w:val="105"/>
          <w:w w:val="103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gravitydisturbance_S_America.nc</w:t>
      </w:r>
    </w:p>
    <w:p w:rsidR="00D621D6" w:rsidRDefault="00DD4178">
      <w:pPr>
        <w:spacing w:before="57" w:line="289" w:lineRule="auto"/>
        <w:ind w:left="1306" w:right="112" w:hanging="1134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New</w:t>
      </w:r>
      <w:r>
        <w:rPr>
          <w:rFonts w:ascii="Cambria"/>
          <w:b/>
          <w:spacing w:val="45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46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46"/>
          <w:sz w:val="24"/>
        </w:rPr>
        <w:t xml:space="preserve"> </w:t>
      </w:r>
      <w:r>
        <w:rPr>
          <w:rFonts w:ascii="Courier New"/>
          <w:sz w:val="19"/>
        </w:rPr>
        <w:t>gravitydisturbance_S_America.nc,</w:t>
      </w:r>
      <w:r>
        <w:rPr>
          <w:rFonts w:ascii="Courier New"/>
          <w:spacing w:val="1"/>
          <w:w w:val="103"/>
          <w:sz w:val="19"/>
        </w:rPr>
        <w:t xml:space="preserve"> </w:t>
      </w:r>
      <w:r>
        <w:rPr>
          <w:rFonts w:ascii="Courier New"/>
          <w:sz w:val="19"/>
        </w:rPr>
        <w:t>gravitydisturbance_N_Atlantic.nc</w:t>
      </w:r>
    </w:p>
    <w:p w:rsidR="00D621D6" w:rsidRDefault="00D621D6">
      <w:pPr>
        <w:spacing w:line="289" w:lineRule="auto"/>
        <w:rPr>
          <w:rFonts w:ascii="Courier New" w:eastAsia="Courier New" w:hAnsi="Courier New" w:cs="Courier New"/>
          <w:sz w:val="19"/>
          <w:szCs w:val="19"/>
        </w:rPr>
        <w:sectPr w:rsidR="00D621D6">
          <w:pgSz w:w="11900" w:h="16840"/>
          <w:pgMar w:top="640" w:right="1300" w:bottom="940" w:left="960" w:header="0" w:footer="759" w:gutter="0"/>
          <w:cols w:space="720"/>
        </w:sectPr>
      </w:pPr>
    </w:p>
    <w:p w:rsidR="00D621D6" w:rsidRDefault="00D621D6">
      <w:pPr>
        <w:spacing w:before="1"/>
        <w:rPr>
          <w:rFonts w:ascii="Courier New" w:eastAsia="Courier New" w:hAnsi="Courier New" w:cs="Courier New"/>
          <w:sz w:val="6"/>
          <w:szCs w:val="6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5"/>
              <w:rPr>
                <w:rFonts w:ascii="Courier New" w:eastAsia="Courier New" w:hAnsi="Courier New" w:cs="Courier New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ourier New" w:eastAsia="Courier New" w:hAnsi="Courier New" w:cs="Courier New"/>
                <w:sz w:val="20"/>
                <w:szCs w:val="20"/>
              </w:rPr>
            </w:pPr>
            <w:r>
              <w:rPr>
                <w:rFonts w:ascii="Courier New" w:eastAsia="Courier New" w:hAnsi="Courier New" w:cs="Courier New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3E08A14E" wp14:editId="6C210167">
                  <wp:extent cx="1875176" cy="938783"/>
                  <wp:effectExtent l="0" t="0" r="0" b="0"/>
                  <wp:docPr id="69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4"/>
        <w:rPr>
          <w:rFonts w:ascii="Courier New" w:eastAsia="Courier New" w:hAnsi="Courier New" w:cs="Courier New"/>
          <w:sz w:val="10"/>
          <w:szCs w:val="10"/>
        </w:rPr>
      </w:pPr>
    </w:p>
    <w:p w:rsidR="00D621D6" w:rsidRDefault="00DD4178">
      <w:pPr>
        <w:pStyle w:val="Heading5"/>
        <w:spacing w:before="66"/>
        <w:jc w:val="both"/>
        <w:rPr>
          <w:b w:val="0"/>
          <w:bCs w:val="0"/>
          <w:i w:val="0"/>
        </w:rPr>
      </w:pPr>
      <w:r>
        <w:t>Results</w:t>
      </w:r>
    </w:p>
    <w:p w:rsidR="00D621D6" w:rsidRDefault="00DD4178">
      <w:pPr>
        <w:pStyle w:val="BodyText"/>
        <w:spacing w:before="127" w:line="278" w:lineRule="exact"/>
        <w:ind w:right="127"/>
        <w:jc w:val="both"/>
      </w:pPr>
      <w:r>
        <w:t>For</w:t>
      </w:r>
      <w:r>
        <w:rPr>
          <w:spacing w:val="43"/>
        </w:rPr>
        <w:t xml:space="preserve"> </w:t>
      </w:r>
      <w:r>
        <w:rPr>
          <w:spacing w:val="-1"/>
        </w:rPr>
        <w:t>both</w:t>
      </w:r>
      <w:r>
        <w:rPr>
          <w:spacing w:val="45"/>
        </w:rPr>
        <w:t xml:space="preserve"> </w:t>
      </w:r>
      <w:r>
        <w:rPr>
          <w:spacing w:val="-1"/>
        </w:rPr>
        <w:t>regions,</w:t>
      </w:r>
      <w:r>
        <w:rPr>
          <w:spacing w:val="44"/>
        </w:rPr>
        <w:t xml:space="preserve"> </w:t>
      </w:r>
      <w:r>
        <w:t>there</w:t>
      </w:r>
      <w:r>
        <w:rPr>
          <w:spacing w:val="44"/>
        </w:rPr>
        <w:t xml:space="preserve"> </w:t>
      </w:r>
      <w:r>
        <w:t>was</w:t>
      </w:r>
      <w:r>
        <w:rPr>
          <w:spacing w:val="45"/>
        </w:rPr>
        <w:t xml:space="preserve"> </w:t>
      </w:r>
      <w:r>
        <w:t>a</w:t>
      </w:r>
      <w:r>
        <w:rPr>
          <w:spacing w:val="44"/>
        </w:rPr>
        <w:t xml:space="preserve"> </w:t>
      </w:r>
      <w:r>
        <w:t>small</w:t>
      </w:r>
      <w:r>
        <w:rPr>
          <w:spacing w:val="45"/>
        </w:rPr>
        <w:t xml:space="preserve"> </w:t>
      </w:r>
      <w:r>
        <w:t>mean</w:t>
      </w:r>
      <w:r>
        <w:rPr>
          <w:spacing w:val="44"/>
        </w:rPr>
        <w:t xml:space="preserve"> </w:t>
      </w:r>
      <w:r>
        <w:t>difference</w:t>
      </w:r>
      <w:r>
        <w:rPr>
          <w:spacing w:val="45"/>
        </w:rPr>
        <w:t xml:space="preserve"> </w:t>
      </w:r>
      <w:r>
        <w:t>between</w:t>
      </w:r>
      <w:r>
        <w:rPr>
          <w:spacing w:val="44"/>
        </w:rPr>
        <w:t xml:space="preserve"> </w:t>
      </w:r>
      <w:r>
        <w:t>the</w:t>
      </w:r>
      <w:r>
        <w:rPr>
          <w:spacing w:val="45"/>
        </w:rPr>
        <w:t xml:space="preserve"> </w:t>
      </w:r>
      <w:r>
        <w:t>ICGEM</w:t>
      </w:r>
      <w:r>
        <w:rPr>
          <w:spacing w:val="44"/>
        </w:rPr>
        <w:t xml:space="preserve"> </w:t>
      </w:r>
      <w:r>
        <w:t>field</w:t>
      </w:r>
      <w:r>
        <w:rPr>
          <w:spacing w:val="45"/>
        </w:rPr>
        <w:t xml:space="preserve"> </w:t>
      </w:r>
      <w:r>
        <w:t>and</w:t>
      </w:r>
      <w:r>
        <w:rPr>
          <w:spacing w:val="44"/>
        </w:rPr>
        <w:t xml:space="preserve"> </w:t>
      </w:r>
      <w:r>
        <w:t>the</w:t>
      </w:r>
      <w:r>
        <w:rPr>
          <w:spacing w:val="28"/>
          <w:w w:val="99"/>
        </w:rPr>
        <w:t xml:space="preserve"> </w:t>
      </w:r>
      <w:r>
        <w:t xml:space="preserve">corresponding </w:t>
      </w:r>
      <w:r>
        <w:rPr>
          <w:spacing w:val="11"/>
        </w:rPr>
        <w:t xml:space="preserve"> </w:t>
      </w:r>
      <w:r>
        <w:t xml:space="preserve">GUT </w:t>
      </w:r>
      <w:r>
        <w:rPr>
          <w:spacing w:val="11"/>
        </w:rPr>
        <w:t xml:space="preserve"> </w:t>
      </w:r>
      <w:r>
        <w:t xml:space="preserve">field, </w:t>
      </w:r>
      <w:r>
        <w:rPr>
          <w:spacing w:val="11"/>
        </w:rPr>
        <w:t xml:space="preserve"> </w:t>
      </w:r>
      <w:r>
        <w:t xml:space="preserve">of </w:t>
      </w:r>
      <w:r>
        <w:rPr>
          <w:spacing w:val="12"/>
        </w:rPr>
        <w:t xml:space="preserve"> </w:t>
      </w:r>
      <w:r>
        <w:rPr>
          <w:spacing w:val="-1"/>
        </w:rPr>
        <w:t>around</w:t>
      </w:r>
      <w:r>
        <w:t xml:space="preserve"> </w:t>
      </w:r>
      <w:r>
        <w:rPr>
          <w:spacing w:val="12"/>
        </w:rPr>
        <w:t xml:space="preserve"> </w:t>
      </w:r>
      <w:r>
        <w:t>0.549</w:t>
      </w:r>
      <w:r>
        <w:rPr>
          <w:spacing w:val="-4"/>
        </w:rPr>
        <w:t xml:space="preserve"> </w:t>
      </w:r>
      <w:proofErr w:type="spellStart"/>
      <w:r>
        <w:t>mgal</w:t>
      </w:r>
      <w:proofErr w:type="spellEnd"/>
      <w:r>
        <w:t xml:space="preserve"> </w:t>
      </w:r>
      <w:r>
        <w:rPr>
          <w:spacing w:val="12"/>
        </w:rPr>
        <w:t xml:space="preserve"> </w:t>
      </w:r>
      <w:r>
        <w:t xml:space="preserve">(South </w:t>
      </w:r>
      <w:r>
        <w:rPr>
          <w:spacing w:val="11"/>
        </w:rPr>
        <w:t xml:space="preserve"> </w:t>
      </w:r>
      <w:r>
        <w:t xml:space="preserve">Pacific </w:t>
      </w:r>
      <w:r>
        <w:rPr>
          <w:spacing w:val="11"/>
        </w:rPr>
        <w:t xml:space="preserve"> </w:t>
      </w:r>
      <w:r>
        <w:rPr>
          <w:spacing w:val="-1"/>
        </w:rPr>
        <w:t>region,</w:t>
      </w:r>
      <w:r>
        <w:t xml:space="preserve"> </w:t>
      </w:r>
      <w:r>
        <w:rPr>
          <w:spacing w:val="12"/>
        </w:rPr>
        <w:t xml:space="preserve"> </w:t>
      </w:r>
      <w:r>
        <w:t xml:space="preserve">Figure </w:t>
      </w:r>
      <w:r>
        <w:rPr>
          <w:spacing w:val="11"/>
        </w:rPr>
        <w:t xml:space="preserve"> </w:t>
      </w:r>
      <w:r>
        <w:t xml:space="preserve">14) </w:t>
      </w:r>
      <w:r>
        <w:rPr>
          <w:spacing w:val="11"/>
        </w:rPr>
        <w:t xml:space="preserve"> </w:t>
      </w:r>
      <w:r>
        <w:t>and</w:t>
      </w:r>
    </w:p>
    <w:p w:rsidR="00D621D6" w:rsidRDefault="00DD4178">
      <w:pPr>
        <w:pStyle w:val="BodyText"/>
        <w:spacing w:line="239" w:lineRule="auto"/>
        <w:ind w:right="127"/>
        <w:jc w:val="both"/>
      </w:pPr>
      <w:r>
        <w:t>0.237</w:t>
      </w:r>
      <w:r>
        <w:rPr>
          <w:spacing w:val="-3"/>
        </w:rPr>
        <w:t xml:space="preserve"> </w:t>
      </w:r>
      <w:proofErr w:type="spellStart"/>
      <w:r>
        <w:t>mgal</w:t>
      </w:r>
      <w:proofErr w:type="spellEnd"/>
      <w:r>
        <w:rPr>
          <w:spacing w:val="4"/>
        </w:rPr>
        <w:t xml:space="preserve"> </w:t>
      </w:r>
      <w:r>
        <w:t>(North</w:t>
      </w:r>
      <w:r>
        <w:rPr>
          <w:spacing w:val="5"/>
        </w:rPr>
        <w:t xml:space="preserve"> </w:t>
      </w:r>
      <w:r>
        <w:t>Atlantic</w:t>
      </w:r>
      <w:r>
        <w:rPr>
          <w:spacing w:val="5"/>
        </w:rPr>
        <w:t xml:space="preserve"> </w:t>
      </w:r>
      <w:r>
        <w:t>region,</w:t>
      </w:r>
      <w:r>
        <w:rPr>
          <w:spacing w:val="4"/>
        </w:rPr>
        <w:t xml:space="preserve"> </w:t>
      </w:r>
      <w:r>
        <w:t>Figure</w:t>
      </w:r>
      <w:r>
        <w:rPr>
          <w:spacing w:val="5"/>
        </w:rPr>
        <w:t xml:space="preserve"> </w:t>
      </w:r>
      <w:r>
        <w:t>15).</w:t>
      </w:r>
      <w:r>
        <w:rPr>
          <w:spacing w:val="5"/>
        </w:rPr>
        <w:t xml:space="preserve"> </w:t>
      </w:r>
      <w:r>
        <w:t>As</w:t>
      </w:r>
      <w:r>
        <w:rPr>
          <w:spacing w:val="5"/>
        </w:rPr>
        <w:t xml:space="preserve"> </w:t>
      </w:r>
      <w:r>
        <w:t>with</w:t>
      </w:r>
      <w:r>
        <w:rPr>
          <w:spacing w:val="4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free</w:t>
      </w:r>
      <w:r>
        <w:rPr>
          <w:spacing w:val="5"/>
        </w:rPr>
        <w:t xml:space="preserve"> </w:t>
      </w:r>
      <w:r>
        <w:t>air</w:t>
      </w:r>
      <w:r>
        <w:rPr>
          <w:spacing w:val="4"/>
        </w:rPr>
        <w:t xml:space="preserve"> </w:t>
      </w:r>
      <w:r>
        <w:t>gravity</w:t>
      </w:r>
      <w:r>
        <w:rPr>
          <w:spacing w:val="5"/>
        </w:rPr>
        <w:t xml:space="preserve"> </w:t>
      </w:r>
      <w:r>
        <w:t>anomaly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proofErr w:type="spellStart"/>
      <w:r>
        <w:t>rms</w:t>
      </w:r>
      <w:proofErr w:type="spellEnd"/>
      <w:r>
        <w:rPr>
          <w:w w:val="99"/>
        </w:rPr>
        <w:t xml:space="preserve"> </w:t>
      </w:r>
      <w:r>
        <w:t>difference</w:t>
      </w:r>
      <w:r>
        <w:rPr>
          <w:spacing w:val="37"/>
        </w:rPr>
        <w:t xml:space="preserve"> </w:t>
      </w:r>
      <w:r>
        <w:rPr>
          <w:spacing w:val="-1"/>
        </w:rPr>
        <w:t>between</w:t>
      </w:r>
      <w:r>
        <w:rPr>
          <w:spacing w:val="39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fields</w:t>
      </w:r>
      <w:r>
        <w:rPr>
          <w:spacing w:val="39"/>
        </w:rPr>
        <w:t xml:space="preserve"> </w:t>
      </w:r>
      <w:r>
        <w:t>in</w:t>
      </w:r>
      <w:r>
        <w:rPr>
          <w:spacing w:val="39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North</w:t>
      </w:r>
      <w:r>
        <w:rPr>
          <w:spacing w:val="39"/>
        </w:rPr>
        <w:t xml:space="preserve"> </w:t>
      </w:r>
      <w:r>
        <w:t>Atlantic</w:t>
      </w:r>
      <w:r>
        <w:rPr>
          <w:spacing w:val="37"/>
        </w:rPr>
        <w:t xml:space="preserve"> </w:t>
      </w:r>
      <w:r>
        <w:rPr>
          <w:spacing w:val="-1"/>
        </w:rPr>
        <w:t>region</w:t>
      </w:r>
      <w:r>
        <w:rPr>
          <w:spacing w:val="39"/>
        </w:rPr>
        <w:t xml:space="preserve"> </w:t>
      </w:r>
      <w:r>
        <w:t>is</w:t>
      </w:r>
      <w:r>
        <w:rPr>
          <w:spacing w:val="39"/>
        </w:rPr>
        <w:t xml:space="preserve"> </w:t>
      </w:r>
      <w:r>
        <w:t>smaller</w:t>
      </w:r>
      <w:r>
        <w:rPr>
          <w:spacing w:val="37"/>
        </w:rPr>
        <w:t xml:space="preserve"> </w:t>
      </w:r>
      <w:r>
        <w:rPr>
          <w:spacing w:val="-1"/>
        </w:rPr>
        <w:t>than</w:t>
      </w:r>
      <w:r>
        <w:rPr>
          <w:spacing w:val="39"/>
        </w:rPr>
        <w:t xml:space="preserve"> </w:t>
      </w:r>
      <w:r>
        <w:rPr>
          <w:spacing w:val="-1"/>
        </w:rPr>
        <w:t>for</w:t>
      </w:r>
      <w:r>
        <w:rPr>
          <w:spacing w:val="39"/>
        </w:rPr>
        <w:t xml:space="preserve"> </w:t>
      </w:r>
      <w:r>
        <w:rPr>
          <w:spacing w:val="-1"/>
        </w:rPr>
        <w:t>the</w:t>
      </w:r>
      <w:r>
        <w:rPr>
          <w:spacing w:val="37"/>
        </w:rPr>
        <w:t xml:space="preserve"> </w:t>
      </w:r>
      <w:r>
        <w:rPr>
          <w:spacing w:val="-1"/>
        </w:rPr>
        <w:t>South</w:t>
      </w:r>
      <w:r>
        <w:rPr>
          <w:spacing w:val="35"/>
        </w:rPr>
        <w:t xml:space="preserve"> </w:t>
      </w:r>
      <w:r>
        <w:t>Pacific</w:t>
      </w:r>
      <w:r>
        <w:rPr>
          <w:spacing w:val="1"/>
        </w:rPr>
        <w:t xml:space="preserve"> </w:t>
      </w:r>
      <w:r>
        <w:t>(1.4</w:t>
      </w:r>
      <w:r>
        <w:rPr>
          <w:spacing w:val="-10"/>
        </w:rPr>
        <w:t xml:space="preserve"> </w:t>
      </w:r>
      <w:proofErr w:type="spellStart"/>
      <w:r>
        <w:t>mgal</w:t>
      </w:r>
      <w:proofErr w:type="spellEnd"/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rPr>
          <w:spacing w:val="-1"/>
        </w:rPr>
        <w:t>2.99</w:t>
      </w:r>
      <w:r>
        <w:rPr>
          <w:spacing w:val="-9"/>
        </w:rPr>
        <w:t xml:space="preserve"> </w:t>
      </w:r>
      <w:proofErr w:type="spellStart"/>
      <w:r>
        <w:t>mgal</w:t>
      </w:r>
      <w:proofErr w:type="spellEnd"/>
      <w:r>
        <w:rPr>
          <w:spacing w:val="1"/>
        </w:rPr>
        <w:t xml:space="preserve"> </w:t>
      </w:r>
      <w:r>
        <w:t>respectively),</w:t>
      </w:r>
      <w:r>
        <w:rPr>
          <w:spacing w:val="1"/>
        </w:rPr>
        <w:t xml:space="preserve"> </w:t>
      </w:r>
      <w:r>
        <w:rPr>
          <w:spacing w:val="-1"/>
        </w:rPr>
        <w:t>but</w:t>
      </w:r>
      <w:r>
        <w:rPr>
          <w:spacing w:val="1"/>
        </w:rPr>
        <w:t xml:space="preserve"> </w:t>
      </w:r>
      <w:r>
        <w:rPr>
          <w:spacing w:val="-1"/>
        </w:rPr>
        <w:t>both</w:t>
      </w:r>
      <w:r>
        <w:rPr>
          <w:spacing w:val="1"/>
        </w:rPr>
        <w:t xml:space="preserve"> </w:t>
      </w:r>
      <w:r>
        <w:rPr>
          <w:spacing w:val="-1"/>
        </w:rPr>
        <w:t>values</w:t>
      </w:r>
      <w:r>
        <w:rPr>
          <w:spacing w:val="1"/>
        </w:rPr>
        <w:t xml:space="preserve"> </w:t>
      </w:r>
      <w:r>
        <w:rPr>
          <w:spacing w:val="-1"/>
        </w:rPr>
        <w:t>are</w:t>
      </w:r>
      <w:r>
        <w:rPr>
          <w:spacing w:val="1"/>
        </w:rPr>
        <w:t xml:space="preserve"> </w:t>
      </w:r>
      <w:r>
        <w:rPr>
          <w:spacing w:val="-1"/>
        </w:rPr>
        <w:t>high,</w:t>
      </w:r>
      <w:r>
        <w:rPr>
          <w:spacing w:val="1"/>
        </w:rPr>
        <w:t xml:space="preserve"> </w:t>
      </w:r>
      <w:r>
        <w:rPr>
          <w:spacing w:val="-1"/>
        </w:rPr>
        <w:t>with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range</w:t>
      </w:r>
      <w:r>
        <w:rPr>
          <w:spacing w:val="1"/>
        </w:rPr>
        <w:t xml:space="preserve"> </w:t>
      </w:r>
      <w:r>
        <w:rPr>
          <w:spacing w:val="-1"/>
        </w:rPr>
        <w:t>of</w:t>
      </w:r>
      <w:r>
        <w:rPr>
          <w:spacing w:val="1"/>
        </w:rPr>
        <w:t xml:space="preserve"> </w:t>
      </w:r>
      <w:r>
        <w:t>-10</w:t>
      </w:r>
      <w:r>
        <w:rPr>
          <w:spacing w:val="45"/>
          <w:w w:val="99"/>
        </w:rPr>
        <w:t xml:space="preserve"> </w:t>
      </w:r>
      <w:r>
        <w:t>to</w:t>
      </w:r>
      <w:r>
        <w:rPr>
          <w:spacing w:val="6"/>
        </w:rPr>
        <w:t xml:space="preserve"> </w:t>
      </w:r>
      <w:r>
        <w:rPr>
          <w:spacing w:val="-1"/>
        </w:rPr>
        <w:t>+19.1</w:t>
      </w:r>
      <w:r>
        <w:rPr>
          <w:spacing w:val="-9"/>
        </w:rPr>
        <w:t xml:space="preserve"> </w:t>
      </w:r>
      <w:proofErr w:type="spellStart"/>
      <w:r>
        <w:t>mgal</w:t>
      </w:r>
      <w:proofErr w:type="spellEnd"/>
      <w:r>
        <w:rPr>
          <w:spacing w:val="6"/>
        </w:rPr>
        <w:t xml:space="preserve"> </w:t>
      </w:r>
      <w:r>
        <w:t>for</w:t>
      </w:r>
      <w:r>
        <w:rPr>
          <w:spacing w:val="7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North</w:t>
      </w:r>
      <w:r>
        <w:rPr>
          <w:spacing w:val="7"/>
        </w:rPr>
        <w:t xml:space="preserve"> </w:t>
      </w:r>
      <w:r>
        <w:t>Atlantic</w:t>
      </w:r>
      <w:r>
        <w:rPr>
          <w:spacing w:val="6"/>
        </w:rPr>
        <w:t xml:space="preserve"> </w:t>
      </w:r>
      <w:ins w:id="331" w:author="Marco Restano" w:date="2016-09-01T13:52:00Z">
        <w:r w:rsidR="002D460D">
          <w:t xml:space="preserve">(Figure </w:t>
        </w:r>
        <w:r w:rsidR="002D460D">
          <w:rPr>
            <w:spacing w:val="11"/>
          </w:rPr>
          <w:t xml:space="preserve"> </w:t>
        </w:r>
        <w:r w:rsidR="002D460D">
          <w:t xml:space="preserve">15) </w:t>
        </w:r>
      </w:ins>
      <w:r>
        <w:t>and</w:t>
      </w:r>
      <w:r>
        <w:rPr>
          <w:spacing w:val="6"/>
        </w:rPr>
        <w:t xml:space="preserve"> </w:t>
      </w:r>
      <w:r>
        <w:t>-10</w:t>
      </w:r>
      <w:r>
        <w:rPr>
          <w:spacing w:val="7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+36.3</w:t>
      </w:r>
      <w:r>
        <w:rPr>
          <w:spacing w:val="-9"/>
        </w:rPr>
        <w:t xml:space="preserve"> </w:t>
      </w:r>
      <w:proofErr w:type="spellStart"/>
      <w:r>
        <w:t>mgal</w:t>
      </w:r>
      <w:proofErr w:type="spellEnd"/>
      <w:r>
        <w:rPr>
          <w:spacing w:val="6"/>
        </w:rPr>
        <w:t xml:space="preserve"> </w:t>
      </w:r>
      <w:r>
        <w:t>in</w:t>
      </w:r>
      <w:r>
        <w:rPr>
          <w:spacing w:val="7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rPr>
          <w:spacing w:val="-1"/>
        </w:rPr>
        <w:t>South</w:t>
      </w:r>
      <w:r>
        <w:rPr>
          <w:spacing w:val="7"/>
        </w:rPr>
        <w:t xml:space="preserve"> </w:t>
      </w:r>
      <w:r>
        <w:rPr>
          <w:spacing w:val="-1"/>
        </w:rPr>
        <w:t>Pacific</w:t>
      </w:r>
      <w:ins w:id="332" w:author="Marco Restano" w:date="2016-09-01T13:46:00Z">
        <w:r w:rsidR="00694C66" w:rsidRPr="00694C66">
          <w:t xml:space="preserve"> </w:t>
        </w:r>
        <w:r w:rsidR="00694C66">
          <w:t xml:space="preserve">(Figure </w:t>
        </w:r>
        <w:r w:rsidR="00694C66">
          <w:rPr>
            <w:spacing w:val="11"/>
          </w:rPr>
          <w:t xml:space="preserve"> </w:t>
        </w:r>
        <w:r w:rsidR="00694C66">
          <w:t>14)</w:t>
        </w:r>
      </w:ins>
      <w:r>
        <w:rPr>
          <w:spacing w:val="-1"/>
        </w:rPr>
        <w:t>.</w:t>
      </w:r>
      <w:r>
        <w:rPr>
          <w:spacing w:val="6"/>
        </w:rPr>
        <w:t xml:space="preserve"> </w:t>
      </w:r>
      <w:r>
        <w:t>Unlike</w:t>
      </w:r>
      <w:r>
        <w:rPr>
          <w:spacing w:val="6"/>
        </w:rPr>
        <w:t xml:space="preserve"> </w:t>
      </w:r>
      <w:r>
        <w:t>the</w:t>
      </w:r>
      <w:r>
        <w:rPr>
          <w:spacing w:val="29"/>
          <w:w w:val="99"/>
        </w:rPr>
        <w:t xml:space="preserve"> </w:t>
      </w:r>
      <w:r>
        <w:t>free</w:t>
      </w:r>
      <w:r>
        <w:rPr>
          <w:spacing w:val="43"/>
        </w:rPr>
        <w:t xml:space="preserve"> </w:t>
      </w:r>
      <w:r>
        <w:t>air</w:t>
      </w:r>
      <w:r>
        <w:rPr>
          <w:spacing w:val="44"/>
        </w:rPr>
        <w:t xml:space="preserve"> </w:t>
      </w:r>
      <w:r>
        <w:t>gravity</w:t>
      </w:r>
      <w:r>
        <w:rPr>
          <w:spacing w:val="43"/>
        </w:rPr>
        <w:t xml:space="preserve"> </w:t>
      </w:r>
      <w:r>
        <w:t>anomaly,</w:t>
      </w:r>
      <w:r>
        <w:rPr>
          <w:spacing w:val="43"/>
        </w:rPr>
        <w:t xml:space="preserve"> </w:t>
      </w:r>
      <w:r>
        <w:t>where</w:t>
      </w:r>
      <w:r>
        <w:rPr>
          <w:spacing w:val="44"/>
        </w:rPr>
        <w:t xml:space="preserve"> </w:t>
      </w:r>
      <w:r>
        <w:t>the</w:t>
      </w:r>
      <w:r>
        <w:rPr>
          <w:spacing w:val="43"/>
        </w:rPr>
        <w:t xml:space="preserve"> </w:t>
      </w:r>
      <w:r>
        <w:t>greatest</w:t>
      </w:r>
      <w:r>
        <w:rPr>
          <w:spacing w:val="44"/>
        </w:rPr>
        <w:t xml:space="preserve"> </w:t>
      </w:r>
      <w:r>
        <w:t>differences</w:t>
      </w:r>
      <w:r>
        <w:rPr>
          <w:spacing w:val="43"/>
        </w:rPr>
        <w:t xml:space="preserve"> </w:t>
      </w:r>
      <w:r>
        <w:t>occurred</w:t>
      </w:r>
      <w:r>
        <w:rPr>
          <w:spacing w:val="44"/>
        </w:rPr>
        <w:t xml:space="preserve"> </w:t>
      </w:r>
      <w:r>
        <w:t>at</w:t>
      </w:r>
      <w:r>
        <w:rPr>
          <w:spacing w:val="43"/>
        </w:rPr>
        <w:t xml:space="preserve"> </w:t>
      </w:r>
      <w:r>
        <w:t>regions</w:t>
      </w:r>
      <w:r>
        <w:rPr>
          <w:spacing w:val="44"/>
        </w:rPr>
        <w:t xml:space="preserve"> </w:t>
      </w:r>
      <w:r>
        <w:t>of</w:t>
      </w:r>
      <w:r>
        <w:rPr>
          <w:spacing w:val="43"/>
        </w:rPr>
        <w:t xml:space="preserve"> </w:t>
      </w:r>
      <w:r>
        <w:t>highest gravity</w:t>
      </w:r>
      <w:r>
        <w:rPr>
          <w:spacing w:val="40"/>
        </w:rPr>
        <w:t xml:space="preserve"> </w:t>
      </w:r>
      <w:r>
        <w:t>anomaly,</w:t>
      </w:r>
      <w:r>
        <w:rPr>
          <w:spacing w:val="40"/>
        </w:rPr>
        <w:t xml:space="preserve"> </w:t>
      </w:r>
      <w:r>
        <w:rPr>
          <w:spacing w:val="-1"/>
        </w:rPr>
        <w:t>the</w:t>
      </w:r>
      <w:r>
        <w:rPr>
          <w:spacing w:val="41"/>
        </w:rPr>
        <w:t xml:space="preserve"> </w:t>
      </w:r>
      <w:r>
        <w:rPr>
          <w:spacing w:val="-1"/>
        </w:rPr>
        <w:t>greatest</w:t>
      </w:r>
      <w:r>
        <w:rPr>
          <w:spacing w:val="40"/>
        </w:rPr>
        <w:t xml:space="preserve"> </w:t>
      </w:r>
      <w:r>
        <w:rPr>
          <w:spacing w:val="-1"/>
        </w:rPr>
        <w:t>differences</w:t>
      </w:r>
      <w:r>
        <w:rPr>
          <w:spacing w:val="42"/>
        </w:rPr>
        <w:t xml:space="preserve"> </w:t>
      </w:r>
      <w:r>
        <w:t>in</w:t>
      </w:r>
      <w:r>
        <w:rPr>
          <w:spacing w:val="40"/>
        </w:rPr>
        <w:t xml:space="preserve"> </w:t>
      </w:r>
      <w:r>
        <w:rPr>
          <w:spacing w:val="-1"/>
        </w:rPr>
        <w:t>gravity</w:t>
      </w:r>
      <w:r>
        <w:rPr>
          <w:spacing w:val="41"/>
        </w:rPr>
        <w:t xml:space="preserve"> </w:t>
      </w:r>
      <w:r>
        <w:rPr>
          <w:spacing w:val="-1"/>
        </w:rPr>
        <w:t>disturbance</w:t>
      </w:r>
      <w:r>
        <w:rPr>
          <w:spacing w:val="40"/>
        </w:rPr>
        <w:t xml:space="preserve"> </w:t>
      </w:r>
      <w:r>
        <w:t>occur</w:t>
      </w:r>
      <w:r>
        <w:rPr>
          <w:spacing w:val="41"/>
        </w:rPr>
        <w:t xml:space="preserve"> </w:t>
      </w:r>
      <w:r>
        <w:t>at</w:t>
      </w:r>
      <w:r>
        <w:rPr>
          <w:spacing w:val="41"/>
        </w:rPr>
        <w:t xml:space="preserve"> </w:t>
      </w:r>
      <w:r>
        <w:t>the</w:t>
      </w:r>
      <w:r>
        <w:rPr>
          <w:spacing w:val="41"/>
        </w:rPr>
        <w:t xml:space="preserve"> </w:t>
      </w:r>
      <w:r>
        <w:t>regions</w:t>
      </w:r>
      <w:r>
        <w:rPr>
          <w:spacing w:val="40"/>
        </w:rPr>
        <w:t xml:space="preserve"> </w:t>
      </w:r>
      <w:r>
        <w:t>of</w:t>
      </w:r>
      <w:r>
        <w:rPr>
          <w:spacing w:val="37"/>
          <w:w w:val="99"/>
        </w:rPr>
        <w:t xml:space="preserve"> </w:t>
      </w:r>
      <w:r>
        <w:t>strongest</w:t>
      </w:r>
      <w:r>
        <w:rPr>
          <w:spacing w:val="24"/>
        </w:rPr>
        <w:t xml:space="preserve"> </w:t>
      </w:r>
      <w:r>
        <w:rPr>
          <w:spacing w:val="-1"/>
        </w:rPr>
        <w:t>gravity</w:t>
      </w:r>
      <w:r>
        <w:rPr>
          <w:spacing w:val="24"/>
        </w:rPr>
        <w:t xml:space="preserve"> </w:t>
      </w:r>
      <w:r>
        <w:rPr>
          <w:spacing w:val="-1"/>
        </w:rPr>
        <w:t>disturbance</w:t>
      </w:r>
      <w:r>
        <w:rPr>
          <w:spacing w:val="25"/>
        </w:rPr>
        <w:t xml:space="preserve"> </w:t>
      </w:r>
      <w:r>
        <w:rPr>
          <w:spacing w:val="-1"/>
        </w:rPr>
        <w:t>gradient</w:t>
      </w:r>
      <w:r>
        <w:rPr>
          <w:spacing w:val="25"/>
        </w:rPr>
        <w:t xml:space="preserve"> </w:t>
      </w:r>
      <w:r>
        <w:t>–</w:t>
      </w:r>
      <w:r>
        <w:rPr>
          <w:spacing w:val="25"/>
        </w:rPr>
        <w:t xml:space="preserve"> </w:t>
      </w:r>
      <w:r>
        <w:rPr>
          <w:spacing w:val="-1"/>
        </w:rPr>
        <w:t>along</w:t>
      </w:r>
      <w:r>
        <w:rPr>
          <w:spacing w:val="24"/>
        </w:rPr>
        <w:t xml:space="preserve"> </w:t>
      </w:r>
      <w:r>
        <w:rPr>
          <w:spacing w:val="-1"/>
        </w:rPr>
        <w:t>the</w:t>
      </w:r>
      <w:r>
        <w:rPr>
          <w:spacing w:val="25"/>
        </w:rPr>
        <w:t xml:space="preserve"> </w:t>
      </w:r>
      <w:r>
        <w:rPr>
          <w:spacing w:val="-1"/>
        </w:rPr>
        <w:t>slopes</w:t>
      </w:r>
      <w:r>
        <w:rPr>
          <w:spacing w:val="24"/>
        </w:rPr>
        <w:t xml:space="preserve"> </w:t>
      </w:r>
      <w:r>
        <w:rPr>
          <w:spacing w:val="-1"/>
        </w:rPr>
        <w:t>of</w:t>
      </w:r>
      <w:r>
        <w:rPr>
          <w:spacing w:val="25"/>
        </w:rPr>
        <w:t xml:space="preserve"> </w:t>
      </w:r>
      <w:r>
        <w:rPr>
          <w:spacing w:val="-1"/>
        </w:rPr>
        <w:t>the</w:t>
      </w:r>
      <w:r>
        <w:rPr>
          <w:spacing w:val="24"/>
        </w:rPr>
        <w:t xml:space="preserve"> </w:t>
      </w:r>
      <w:r>
        <w:rPr>
          <w:spacing w:val="-1"/>
        </w:rPr>
        <w:t>South</w:t>
      </w:r>
      <w:r>
        <w:rPr>
          <w:spacing w:val="25"/>
        </w:rPr>
        <w:t xml:space="preserve"> </w:t>
      </w:r>
      <w:r>
        <w:rPr>
          <w:spacing w:val="-1"/>
        </w:rPr>
        <w:t>Pacific</w:t>
      </w:r>
      <w:r>
        <w:rPr>
          <w:spacing w:val="24"/>
        </w:rPr>
        <w:t xml:space="preserve"> </w:t>
      </w:r>
      <w:proofErr w:type="spellStart"/>
      <w:r>
        <w:rPr>
          <w:spacing w:val="-1"/>
        </w:rPr>
        <w:t>subduction</w:t>
      </w:r>
      <w:proofErr w:type="spellEnd"/>
      <w:r>
        <w:rPr>
          <w:spacing w:val="79"/>
        </w:rPr>
        <w:t xml:space="preserve"> </w:t>
      </w:r>
      <w:r>
        <w:rPr>
          <w:spacing w:val="-1"/>
        </w:rPr>
        <w:t>zone,</w:t>
      </w:r>
      <w:r>
        <w:rPr>
          <w:spacing w:val="-5"/>
        </w:rPr>
        <w:t xml:space="preserve"> </w:t>
      </w:r>
      <w:r>
        <w:rPr>
          <w:spacing w:val="-1"/>
        </w:rPr>
        <w:t>just</w:t>
      </w:r>
      <w:r>
        <w:rPr>
          <w:spacing w:val="-5"/>
        </w:rPr>
        <w:t xml:space="preserve"> </w:t>
      </w:r>
      <w:r>
        <w:t>offshore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South</w:t>
      </w:r>
      <w:r>
        <w:rPr>
          <w:spacing w:val="-5"/>
        </w:rPr>
        <w:t xml:space="preserve"> </w:t>
      </w:r>
      <w:r>
        <w:rPr>
          <w:spacing w:val="-1"/>
        </w:rPr>
        <w:t>American</w:t>
      </w:r>
      <w:r>
        <w:rPr>
          <w:spacing w:val="-4"/>
        </w:rPr>
        <w:t xml:space="preserve"> </w:t>
      </w:r>
      <w:r>
        <w:rPr>
          <w:spacing w:val="-1"/>
        </w:rPr>
        <w:t>coast.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10"/>
        <w:rPr>
          <w:rFonts w:ascii="Cambria" w:eastAsia="Cambria" w:hAnsi="Cambria" w:cs="Cambria"/>
          <w:sz w:val="10"/>
          <w:szCs w:val="10"/>
        </w:rPr>
      </w:pPr>
    </w:p>
    <w:p w:rsidR="00D621D6" w:rsidRDefault="009774DC">
      <w:pPr>
        <w:spacing w:line="200" w:lineRule="atLeast"/>
        <w:ind w:left="195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sz w:val="20"/>
          <w:szCs w:val="20"/>
        </w:rPr>
      </w:r>
      <w:r>
        <w:rPr>
          <w:rFonts w:ascii="Cambria" w:eastAsia="Cambria" w:hAnsi="Cambria" w:cs="Cambria"/>
          <w:sz w:val="20"/>
          <w:szCs w:val="20"/>
        </w:rPr>
        <w:pict>
          <v:group id="_x0000_s1049" style="width:461.05pt;height:244.35pt;mso-position-horizontal-relative:char;mso-position-vertical-relative:line" coordsize="9221,4887">
            <v:shape id="_x0000_s1051" type="#_x0000_t75" style="position:absolute;top:117;width:3061;height:4769">
              <v:imagedata r:id="rId59" o:title=""/>
            </v:shape>
            <v:shape id="_x0000_s1050" type="#_x0000_t75" style="position:absolute;left:3080;width:6141;height:4887">
              <v:imagedata r:id="rId60" o:title=""/>
            </v:shape>
            <w10:wrap type="none"/>
            <w10:anchorlock/>
          </v:group>
        </w:pict>
      </w:r>
    </w:p>
    <w:p w:rsidR="00D621D6" w:rsidRDefault="00DD4178">
      <w:pPr>
        <w:spacing w:before="128" w:line="253" w:lineRule="auto"/>
        <w:ind w:left="244" w:right="238"/>
        <w:jc w:val="center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14</w:t>
      </w:r>
      <w:ins w:id="333" w:author="Marco Restano" w:date="2016-09-01T13:54:00Z">
        <w:r w:rsidR="00E0297A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Gravity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Disturbance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from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ICGEM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(left),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GUT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workflow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(middle)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102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difference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(right)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area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of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South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America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South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Pacific.</w:t>
      </w:r>
    </w:p>
    <w:p w:rsidR="00D621D6" w:rsidRDefault="00D621D6">
      <w:pPr>
        <w:spacing w:before="6"/>
        <w:rPr>
          <w:rFonts w:ascii="Cambria" w:eastAsia="Cambria" w:hAnsi="Cambria" w:cs="Cambria"/>
          <w:b/>
          <w:bCs/>
          <w:i/>
          <w:sz w:val="29"/>
          <w:szCs w:val="29"/>
        </w:rPr>
      </w:pPr>
    </w:p>
    <w:p w:rsidR="00D621D6" w:rsidRDefault="00DD4178">
      <w:pPr>
        <w:pStyle w:val="BodyText"/>
        <w:ind w:right="127"/>
        <w:jc w:val="both"/>
      </w:pPr>
      <w:r>
        <w:t>Similarly,</w:t>
      </w:r>
      <w:r>
        <w:rPr>
          <w:spacing w:val="6"/>
        </w:rPr>
        <w:t xml:space="preserve"> </w:t>
      </w:r>
      <w:r>
        <w:t>for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North</w:t>
      </w:r>
      <w:r>
        <w:rPr>
          <w:spacing w:val="7"/>
        </w:rPr>
        <w:t xml:space="preserve"> </w:t>
      </w:r>
      <w:r>
        <w:t>Atlantic</w:t>
      </w:r>
      <w:r>
        <w:rPr>
          <w:spacing w:val="7"/>
        </w:rPr>
        <w:t xml:space="preserve"> </w:t>
      </w:r>
      <w:r>
        <w:t>region,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greatest</w:t>
      </w:r>
      <w:r>
        <w:rPr>
          <w:spacing w:val="7"/>
        </w:rPr>
        <w:t xml:space="preserve"> </w:t>
      </w:r>
      <w:r>
        <w:t>differences</w:t>
      </w:r>
      <w:r>
        <w:rPr>
          <w:spacing w:val="7"/>
        </w:rPr>
        <w:t xml:space="preserve"> </w:t>
      </w:r>
      <w:r>
        <w:t>occur</w:t>
      </w:r>
      <w:r>
        <w:rPr>
          <w:spacing w:val="7"/>
        </w:rPr>
        <w:t xml:space="preserve"> </w:t>
      </w:r>
      <w:r>
        <w:t>at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 xml:space="preserve">greatest </w:t>
      </w:r>
      <w:r>
        <w:rPr>
          <w:spacing w:val="-1"/>
        </w:rPr>
        <w:t>gravity</w:t>
      </w:r>
      <w:r>
        <w:rPr>
          <w:spacing w:val="-4"/>
        </w:rPr>
        <w:t xml:space="preserve"> </w:t>
      </w:r>
      <w:r>
        <w:rPr>
          <w:spacing w:val="-1"/>
        </w:rPr>
        <w:t>disturbance</w:t>
      </w:r>
      <w:r>
        <w:rPr>
          <w:spacing w:val="-3"/>
        </w:rPr>
        <w:t xml:space="preserve"> </w:t>
      </w:r>
      <w:r>
        <w:rPr>
          <w:spacing w:val="-1"/>
        </w:rPr>
        <w:t>slope,</w:t>
      </w:r>
      <w:r>
        <w:rPr>
          <w:spacing w:val="-5"/>
        </w:rPr>
        <w:t xml:space="preserve"> </w:t>
      </w:r>
      <w:r>
        <w:rPr>
          <w:spacing w:val="-1"/>
        </w:rPr>
        <w:t>rather</w:t>
      </w:r>
      <w:r>
        <w:rPr>
          <w:spacing w:val="-3"/>
        </w:rPr>
        <w:t xml:space="preserve"> </w:t>
      </w:r>
      <w:r>
        <w:rPr>
          <w:spacing w:val="-1"/>
        </w:rPr>
        <w:t>than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peak</w:t>
      </w:r>
      <w:r>
        <w:rPr>
          <w:spacing w:val="-4"/>
        </w:rPr>
        <w:t xml:space="preserve"> </w:t>
      </w:r>
      <w:r>
        <w:rPr>
          <w:spacing w:val="-1"/>
        </w:rPr>
        <w:t>values.</w:t>
      </w:r>
    </w:p>
    <w:p w:rsidR="00D621D6" w:rsidRDefault="00DD4178">
      <w:pPr>
        <w:pStyle w:val="BodyText"/>
        <w:spacing w:before="122" w:line="239" w:lineRule="auto"/>
        <w:ind w:right="127"/>
        <w:jc w:val="both"/>
      </w:pPr>
      <w:r w:rsidRPr="002D460D">
        <w:rPr>
          <w:highlight w:val="yellow"/>
          <w:rPrChange w:id="334" w:author="Marco Restano" w:date="2016-09-01T13:51:00Z">
            <w:rPr/>
          </w:rPrChange>
        </w:rPr>
        <w:t>These</w:t>
      </w:r>
      <w:r w:rsidRPr="002D460D">
        <w:rPr>
          <w:spacing w:val="37"/>
          <w:highlight w:val="yellow"/>
          <w:rPrChange w:id="335" w:author="Marco Restano" w:date="2016-09-01T13:51:00Z">
            <w:rPr>
              <w:spacing w:val="37"/>
            </w:rPr>
          </w:rPrChange>
        </w:rPr>
        <w:t xml:space="preserve"> </w:t>
      </w:r>
      <w:r w:rsidRPr="002D460D">
        <w:rPr>
          <w:highlight w:val="yellow"/>
          <w:rPrChange w:id="336" w:author="Marco Restano" w:date="2016-09-01T13:51:00Z">
            <w:rPr/>
          </w:rPrChange>
        </w:rPr>
        <w:t>differences</w:t>
      </w:r>
      <w:r w:rsidRPr="002D460D">
        <w:rPr>
          <w:spacing w:val="36"/>
          <w:highlight w:val="yellow"/>
          <w:rPrChange w:id="337" w:author="Marco Restano" w:date="2016-09-01T13:51:00Z">
            <w:rPr>
              <w:spacing w:val="36"/>
            </w:rPr>
          </w:rPrChange>
        </w:rPr>
        <w:t xml:space="preserve"> </w:t>
      </w:r>
      <w:r w:rsidRPr="002D460D">
        <w:rPr>
          <w:spacing w:val="-1"/>
          <w:highlight w:val="yellow"/>
          <w:rPrChange w:id="338" w:author="Marco Restano" w:date="2016-09-01T13:51:00Z">
            <w:rPr>
              <w:spacing w:val="-1"/>
            </w:rPr>
          </w:rPrChange>
        </w:rPr>
        <w:t>appear</w:t>
      </w:r>
      <w:r w:rsidRPr="002D460D">
        <w:rPr>
          <w:spacing w:val="37"/>
          <w:highlight w:val="yellow"/>
          <w:rPrChange w:id="339" w:author="Marco Restano" w:date="2016-09-01T13:51:00Z">
            <w:rPr>
              <w:spacing w:val="37"/>
            </w:rPr>
          </w:rPrChange>
        </w:rPr>
        <w:t xml:space="preserve"> </w:t>
      </w:r>
      <w:r w:rsidRPr="002D460D">
        <w:rPr>
          <w:spacing w:val="-1"/>
          <w:highlight w:val="yellow"/>
          <w:rPrChange w:id="340" w:author="Marco Restano" w:date="2016-09-01T13:51:00Z">
            <w:rPr>
              <w:spacing w:val="-1"/>
            </w:rPr>
          </w:rPrChange>
        </w:rPr>
        <w:t>significant,</w:t>
      </w:r>
      <w:r w:rsidRPr="002D460D">
        <w:rPr>
          <w:spacing w:val="37"/>
          <w:highlight w:val="yellow"/>
          <w:rPrChange w:id="341" w:author="Marco Restano" w:date="2016-09-01T13:51:00Z">
            <w:rPr>
              <w:spacing w:val="37"/>
            </w:rPr>
          </w:rPrChange>
        </w:rPr>
        <w:t xml:space="preserve"> </w:t>
      </w:r>
      <w:r w:rsidRPr="002D460D">
        <w:rPr>
          <w:spacing w:val="-1"/>
          <w:highlight w:val="yellow"/>
          <w:rPrChange w:id="342" w:author="Marco Restano" w:date="2016-09-01T13:51:00Z">
            <w:rPr>
              <w:spacing w:val="-1"/>
            </w:rPr>
          </w:rPrChange>
        </w:rPr>
        <w:t>and</w:t>
      </w:r>
      <w:r w:rsidRPr="002D460D">
        <w:rPr>
          <w:spacing w:val="37"/>
          <w:highlight w:val="yellow"/>
          <w:rPrChange w:id="343" w:author="Marco Restano" w:date="2016-09-01T13:51:00Z">
            <w:rPr>
              <w:spacing w:val="37"/>
            </w:rPr>
          </w:rPrChange>
        </w:rPr>
        <w:t xml:space="preserve"> </w:t>
      </w:r>
      <w:r w:rsidRPr="002D460D">
        <w:rPr>
          <w:highlight w:val="yellow"/>
          <w:rPrChange w:id="344" w:author="Marco Restano" w:date="2016-09-01T13:51:00Z">
            <w:rPr/>
          </w:rPrChange>
        </w:rPr>
        <w:t>are</w:t>
      </w:r>
      <w:r w:rsidRPr="002D460D">
        <w:rPr>
          <w:spacing w:val="37"/>
          <w:highlight w:val="yellow"/>
          <w:rPrChange w:id="345" w:author="Marco Restano" w:date="2016-09-01T13:51:00Z">
            <w:rPr>
              <w:spacing w:val="37"/>
            </w:rPr>
          </w:rPrChange>
        </w:rPr>
        <w:t xml:space="preserve"> </w:t>
      </w:r>
      <w:r w:rsidRPr="002D460D">
        <w:rPr>
          <w:highlight w:val="yellow"/>
          <w:rPrChange w:id="346" w:author="Marco Restano" w:date="2016-09-01T13:51:00Z">
            <w:rPr/>
          </w:rPrChange>
        </w:rPr>
        <w:t>not</w:t>
      </w:r>
      <w:r w:rsidRPr="002D460D">
        <w:rPr>
          <w:spacing w:val="37"/>
          <w:highlight w:val="yellow"/>
          <w:rPrChange w:id="347" w:author="Marco Restano" w:date="2016-09-01T13:51:00Z">
            <w:rPr>
              <w:spacing w:val="37"/>
            </w:rPr>
          </w:rPrChange>
        </w:rPr>
        <w:t xml:space="preserve"> </w:t>
      </w:r>
      <w:del w:id="348" w:author="Marco Restano" w:date="2016-09-01T13:48:00Z">
        <w:r w:rsidRPr="002D460D" w:rsidDel="005E5458">
          <w:rPr>
            <w:highlight w:val="yellow"/>
            <w:rPrChange w:id="349" w:author="Marco Restano" w:date="2016-09-01T13:51:00Z">
              <w:rPr/>
            </w:rPrChange>
          </w:rPr>
          <w:delText>yet</w:delText>
        </w:r>
        <w:r w:rsidRPr="002D460D" w:rsidDel="005E5458">
          <w:rPr>
            <w:spacing w:val="37"/>
            <w:highlight w:val="yellow"/>
            <w:rPrChange w:id="350" w:author="Marco Restano" w:date="2016-09-01T13:51:00Z">
              <w:rPr>
                <w:spacing w:val="37"/>
              </w:rPr>
            </w:rPrChange>
          </w:rPr>
          <w:delText xml:space="preserve"> </w:delText>
        </w:r>
      </w:del>
      <w:r w:rsidRPr="002D460D">
        <w:rPr>
          <w:spacing w:val="-1"/>
          <w:highlight w:val="yellow"/>
          <w:rPrChange w:id="351" w:author="Marco Restano" w:date="2016-09-01T13:51:00Z">
            <w:rPr>
              <w:spacing w:val="-1"/>
            </w:rPr>
          </w:rPrChange>
        </w:rPr>
        <w:t>explained</w:t>
      </w:r>
      <w:ins w:id="352" w:author="Marco Restano" w:date="2016-09-01T13:48:00Z">
        <w:r w:rsidR="005E5458" w:rsidRPr="002D460D">
          <w:rPr>
            <w:spacing w:val="-1"/>
            <w:highlight w:val="yellow"/>
            <w:rPrChange w:id="353" w:author="Marco Restano" w:date="2016-09-01T13:51:00Z">
              <w:rPr>
                <w:spacing w:val="-1"/>
              </w:rPr>
            </w:rPrChange>
          </w:rPr>
          <w:t xml:space="preserve"> </w:t>
        </w:r>
        <w:r w:rsidR="005E5458" w:rsidRPr="002D460D">
          <w:rPr>
            <w:highlight w:val="yellow"/>
            <w:rPrChange w:id="354" w:author="Marco Restano" w:date="2016-09-01T13:51:00Z">
              <w:rPr/>
            </w:rPrChange>
          </w:rPr>
          <w:t>yet</w:t>
        </w:r>
      </w:ins>
      <w:r w:rsidRPr="002D460D">
        <w:rPr>
          <w:spacing w:val="-1"/>
          <w:highlight w:val="yellow"/>
          <w:rPrChange w:id="355" w:author="Marco Restano" w:date="2016-09-01T13:51:00Z">
            <w:rPr>
              <w:spacing w:val="-1"/>
            </w:rPr>
          </w:rPrChange>
        </w:rPr>
        <w:t>.</w:t>
      </w:r>
      <w:r w:rsidRPr="002D460D">
        <w:rPr>
          <w:spacing w:val="37"/>
          <w:highlight w:val="yellow"/>
          <w:rPrChange w:id="356" w:author="Marco Restano" w:date="2016-09-01T13:51:00Z">
            <w:rPr>
              <w:spacing w:val="37"/>
            </w:rPr>
          </w:rPrChange>
        </w:rPr>
        <w:t xml:space="preserve"> </w:t>
      </w:r>
      <w:r w:rsidRPr="002D460D">
        <w:rPr>
          <w:spacing w:val="-1"/>
          <w:highlight w:val="yellow"/>
          <w:rPrChange w:id="357" w:author="Marco Restano" w:date="2016-09-01T13:51:00Z">
            <w:rPr>
              <w:spacing w:val="-1"/>
            </w:rPr>
          </w:rPrChange>
        </w:rPr>
        <w:t>Further</w:t>
      </w:r>
      <w:r w:rsidRPr="002D460D">
        <w:rPr>
          <w:spacing w:val="37"/>
          <w:highlight w:val="yellow"/>
          <w:rPrChange w:id="358" w:author="Marco Restano" w:date="2016-09-01T13:51:00Z">
            <w:rPr>
              <w:spacing w:val="37"/>
            </w:rPr>
          </w:rPrChange>
        </w:rPr>
        <w:t xml:space="preserve"> </w:t>
      </w:r>
      <w:r w:rsidRPr="002D460D">
        <w:rPr>
          <w:highlight w:val="yellow"/>
          <w:rPrChange w:id="359" w:author="Marco Restano" w:date="2016-09-01T13:51:00Z">
            <w:rPr/>
          </w:rPrChange>
        </w:rPr>
        <w:t>investigation</w:t>
      </w:r>
      <w:r w:rsidRPr="002D460D">
        <w:rPr>
          <w:spacing w:val="37"/>
          <w:highlight w:val="yellow"/>
          <w:rPrChange w:id="360" w:author="Marco Restano" w:date="2016-09-01T13:51:00Z">
            <w:rPr>
              <w:spacing w:val="37"/>
            </w:rPr>
          </w:rPrChange>
        </w:rPr>
        <w:t xml:space="preserve"> </w:t>
      </w:r>
      <w:r w:rsidRPr="002D460D">
        <w:rPr>
          <w:highlight w:val="yellow"/>
          <w:rPrChange w:id="361" w:author="Marco Restano" w:date="2016-09-01T13:51:00Z">
            <w:rPr/>
          </w:rPrChange>
        </w:rPr>
        <w:t>is</w:t>
      </w:r>
      <w:r w:rsidRPr="002D460D">
        <w:rPr>
          <w:spacing w:val="61"/>
          <w:w w:val="99"/>
          <w:highlight w:val="yellow"/>
          <w:rPrChange w:id="362" w:author="Marco Restano" w:date="2016-09-01T13:51:00Z">
            <w:rPr>
              <w:spacing w:val="61"/>
              <w:w w:val="99"/>
            </w:rPr>
          </w:rPrChange>
        </w:rPr>
        <w:t xml:space="preserve"> </w:t>
      </w:r>
      <w:r w:rsidRPr="002D460D">
        <w:rPr>
          <w:highlight w:val="yellow"/>
          <w:rPrChange w:id="363" w:author="Marco Restano" w:date="2016-09-01T13:51:00Z">
            <w:rPr/>
          </w:rPrChange>
        </w:rPr>
        <w:t>recommended,</w:t>
      </w:r>
      <w:r w:rsidRPr="002D460D">
        <w:rPr>
          <w:spacing w:val="24"/>
          <w:highlight w:val="yellow"/>
          <w:rPrChange w:id="364" w:author="Marco Restano" w:date="2016-09-01T13:51:00Z">
            <w:rPr>
              <w:spacing w:val="24"/>
            </w:rPr>
          </w:rPrChange>
        </w:rPr>
        <w:t xml:space="preserve"> </w:t>
      </w:r>
      <w:r w:rsidRPr="002D460D">
        <w:rPr>
          <w:highlight w:val="yellow"/>
          <w:rPrChange w:id="365" w:author="Marco Restano" w:date="2016-09-01T13:51:00Z">
            <w:rPr/>
          </w:rPrChange>
        </w:rPr>
        <w:t>especially</w:t>
      </w:r>
      <w:r w:rsidRPr="002D460D">
        <w:rPr>
          <w:spacing w:val="25"/>
          <w:highlight w:val="yellow"/>
          <w:rPrChange w:id="366" w:author="Marco Restano" w:date="2016-09-01T13:51:00Z">
            <w:rPr>
              <w:spacing w:val="25"/>
            </w:rPr>
          </w:rPrChange>
        </w:rPr>
        <w:t xml:space="preserve"> </w:t>
      </w:r>
      <w:r w:rsidRPr="002D460D">
        <w:rPr>
          <w:highlight w:val="yellow"/>
          <w:rPrChange w:id="367" w:author="Marco Restano" w:date="2016-09-01T13:51:00Z">
            <w:rPr/>
          </w:rPrChange>
        </w:rPr>
        <w:t>as</w:t>
      </w:r>
      <w:r w:rsidRPr="002D460D">
        <w:rPr>
          <w:spacing w:val="24"/>
          <w:highlight w:val="yellow"/>
          <w:rPrChange w:id="368" w:author="Marco Restano" w:date="2016-09-01T13:51:00Z">
            <w:rPr>
              <w:spacing w:val="24"/>
            </w:rPr>
          </w:rPrChange>
        </w:rPr>
        <w:t xml:space="preserve"> </w:t>
      </w:r>
      <w:r w:rsidRPr="002D460D">
        <w:rPr>
          <w:highlight w:val="yellow"/>
          <w:rPrChange w:id="369" w:author="Marco Restano" w:date="2016-09-01T13:51:00Z">
            <w:rPr/>
          </w:rPrChange>
        </w:rPr>
        <w:t>this</w:t>
      </w:r>
      <w:r w:rsidRPr="002D460D">
        <w:rPr>
          <w:spacing w:val="25"/>
          <w:highlight w:val="yellow"/>
          <w:rPrChange w:id="370" w:author="Marco Restano" w:date="2016-09-01T13:51:00Z">
            <w:rPr>
              <w:spacing w:val="25"/>
            </w:rPr>
          </w:rPrChange>
        </w:rPr>
        <w:t xml:space="preserve"> </w:t>
      </w:r>
      <w:r w:rsidRPr="002D460D">
        <w:rPr>
          <w:highlight w:val="yellow"/>
          <w:rPrChange w:id="371" w:author="Marco Restano" w:date="2016-09-01T13:51:00Z">
            <w:rPr/>
          </w:rPrChange>
        </w:rPr>
        <w:t>has</w:t>
      </w:r>
      <w:r w:rsidRPr="002D460D">
        <w:rPr>
          <w:spacing w:val="25"/>
          <w:highlight w:val="yellow"/>
          <w:rPrChange w:id="372" w:author="Marco Restano" w:date="2016-09-01T13:51:00Z">
            <w:rPr>
              <w:spacing w:val="25"/>
            </w:rPr>
          </w:rPrChange>
        </w:rPr>
        <w:t xml:space="preserve"> </w:t>
      </w:r>
      <w:r w:rsidRPr="002D460D">
        <w:rPr>
          <w:highlight w:val="yellow"/>
          <w:rPrChange w:id="373" w:author="Marco Restano" w:date="2016-09-01T13:51:00Z">
            <w:rPr/>
          </w:rPrChange>
        </w:rPr>
        <w:t>implications</w:t>
      </w:r>
      <w:r w:rsidRPr="002D460D">
        <w:rPr>
          <w:spacing w:val="24"/>
          <w:highlight w:val="yellow"/>
          <w:rPrChange w:id="374" w:author="Marco Restano" w:date="2016-09-01T13:51:00Z">
            <w:rPr>
              <w:spacing w:val="24"/>
            </w:rPr>
          </w:rPrChange>
        </w:rPr>
        <w:t xml:space="preserve"> </w:t>
      </w:r>
      <w:r w:rsidRPr="002D460D">
        <w:rPr>
          <w:highlight w:val="yellow"/>
          <w:rPrChange w:id="375" w:author="Marco Restano" w:date="2016-09-01T13:51:00Z">
            <w:rPr/>
          </w:rPrChange>
        </w:rPr>
        <w:t>for</w:t>
      </w:r>
      <w:r w:rsidRPr="002D460D">
        <w:rPr>
          <w:spacing w:val="25"/>
          <w:highlight w:val="yellow"/>
          <w:rPrChange w:id="376" w:author="Marco Restano" w:date="2016-09-01T13:51:00Z">
            <w:rPr>
              <w:spacing w:val="25"/>
            </w:rPr>
          </w:rPrChange>
        </w:rPr>
        <w:t xml:space="preserve"> </w:t>
      </w:r>
      <w:r w:rsidRPr="002D460D">
        <w:rPr>
          <w:highlight w:val="yellow"/>
          <w:rPrChange w:id="377" w:author="Marco Restano" w:date="2016-09-01T13:51:00Z">
            <w:rPr/>
          </w:rPrChange>
        </w:rPr>
        <w:t>other</w:t>
      </w:r>
      <w:r w:rsidRPr="002D460D">
        <w:rPr>
          <w:spacing w:val="25"/>
          <w:highlight w:val="yellow"/>
          <w:rPrChange w:id="378" w:author="Marco Restano" w:date="2016-09-01T13:51:00Z">
            <w:rPr>
              <w:spacing w:val="25"/>
            </w:rPr>
          </w:rPrChange>
        </w:rPr>
        <w:t xml:space="preserve"> </w:t>
      </w:r>
      <w:r w:rsidRPr="002D460D">
        <w:rPr>
          <w:spacing w:val="-1"/>
          <w:highlight w:val="yellow"/>
          <w:rPrChange w:id="379" w:author="Marco Restano" w:date="2016-09-01T13:51:00Z">
            <w:rPr>
              <w:spacing w:val="-1"/>
            </w:rPr>
          </w:rPrChange>
        </w:rPr>
        <w:t>workflows</w:t>
      </w:r>
      <w:r w:rsidRPr="002D460D">
        <w:rPr>
          <w:spacing w:val="24"/>
          <w:highlight w:val="yellow"/>
          <w:rPrChange w:id="380" w:author="Marco Restano" w:date="2016-09-01T13:51:00Z">
            <w:rPr>
              <w:spacing w:val="24"/>
            </w:rPr>
          </w:rPrChange>
        </w:rPr>
        <w:t xml:space="preserve"> </w:t>
      </w:r>
      <w:r w:rsidRPr="002D460D">
        <w:rPr>
          <w:highlight w:val="yellow"/>
          <w:rPrChange w:id="381" w:author="Marco Restano" w:date="2016-09-01T13:51:00Z">
            <w:rPr/>
          </w:rPrChange>
        </w:rPr>
        <w:t>that</w:t>
      </w:r>
      <w:r w:rsidRPr="002D460D">
        <w:rPr>
          <w:spacing w:val="25"/>
          <w:highlight w:val="yellow"/>
          <w:rPrChange w:id="382" w:author="Marco Restano" w:date="2016-09-01T13:51:00Z">
            <w:rPr>
              <w:spacing w:val="25"/>
            </w:rPr>
          </w:rPrChange>
        </w:rPr>
        <w:t xml:space="preserve"> </w:t>
      </w:r>
      <w:r w:rsidRPr="002D460D">
        <w:rPr>
          <w:highlight w:val="yellow"/>
          <w:rPrChange w:id="383" w:author="Marco Restano" w:date="2016-09-01T13:51:00Z">
            <w:rPr/>
          </w:rPrChange>
        </w:rPr>
        <w:t>use</w:t>
      </w:r>
      <w:r w:rsidRPr="002D460D">
        <w:rPr>
          <w:spacing w:val="25"/>
          <w:highlight w:val="yellow"/>
          <w:rPrChange w:id="384" w:author="Marco Restano" w:date="2016-09-01T13:51:00Z">
            <w:rPr>
              <w:spacing w:val="25"/>
            </w:rPr>
          </w:rPrChange>
        </w:rPr>
        <w:t xml:space="preserve"> </w:t>
      </w:r>
      <w:r w:rsidRPr="002D460D">
        <w:rPr>
          <w:highlight w:val="yellow"/>
          <w:rPrChange w:id="385" w:author="Marco Restano" w:date="2016-09-01T13:51:00Z">
            <w:rPr/>
          </w:rPrChange>
        </w:rPr>
        <w:t>this</w:t>
      </w:r>
      <w:r w:rsidRPr="002D460D">
        <w:rPr>
          <w:spacing w:val="28"/>
          <w:w w:val="99"/>
          <w:highlight w:val="yellow"/>
          <w:rPrChange w:id="386" w:author="Marco Restano" w:date="2016-09-01T13:51:00Z">
            <w:rPr>
              <w:spacing w:val="28"/>
              <w:w w:val="99"/>
            </w:rPr>
          </w:rPrChange>
        </w:rPr>
        <w:t xml:space="preserve"> </w:t>
      </w:r>
      <w:r w:rsidRPr="002D460D">
        <w:rPr>
          <w:highlight w:val="yellow"/>
          <w:rPrChange w:id="387" w:author="Marco Restano" w:date="2016-09-01T13:51:00Z">
            <w:rPr/>
          </w:rPrChange>
        </w:rPr>
        <w:t>calculation:</w:t>
      </w:r>
      <w:r w:rsidRPr="002D460D">
        <w:rPr>
          <w:spacing w:val="-4"/>
          <w:highlight w:val="yellow"/>
          <w:rPrChange w:id="388" w:author="Marco Restano" w:date="2016-09-01T13:51:00Z">
            <w:rPr>
              <w:spacing w:val="-4"/>
            </w:rPr>
          </w:rPrChange>
        </w:rPr>
        <w:t xml:space="preserve"> </w:t>
      </w:r>
      <w:r w:rsidRPr="002D460D">
        <w:rPr>
          <w:highlight w:val="yellow"/>
          <w:rPrChange w:id="389" w:author="Marco Restano" w:date="2016-09-01T13:51:00Z">
            <w:rPr/>
          </w:rPrChange>
        </w:rPr>
        <w:t>namely</w:t>
      </w:r>
      <w:r w:rsidRPr="002D460D">
        <w:rPr>
          <w:spacing w:val="-3"/>
          <w:highlight w:val="yellow"/>
          <w:rPrChange w:id="390" w:author="Marco Restano" w:date="2016-09-01T13:51:00Z">
            <w:rPr>
              <w:spacing w:val="-3"/>
            </w:rPr>
          </w:rPrChange>
        </w:rPr>
        <w:t xml:space="preserve"> </w:t>
      </w:r>
      <w:r w:rsidRPr="002D460D">
        <w:rPr>
          <w:highlight w:val="yellow"/>
          <w:rPrChange w:id="391" w:author="Marco Restano" w:date="2016-09-01T13:51:00Z">
            <w:rPr/>
          </w:rPrChange>
        </w:rPr>
        <w:t>the</w:t>
      </w:r>
      <w:r w:rsidRPr="002D460D">
        <w:rPr>
          <w:spacing w:val="-4"/>
          <w:highlight w:val="yellow"/>
          <w:rPrChange w:id="392" w:author="Marco Restano" w:date="2016-09-01T13:51:00Z">
            <w:rPr>
              <w:spacing w:val="-4"/>
            </w:rPr>
          </w:rPrChange>
        </w:rPr>
        <w:t xml:space="preserve"> </w:t>
      </w:r>
      <w:r w:rsidRPr="002D460D">
        <w:rPr>
          <w:highlight w:val="yellow"/>
          <w:rPrChange w:id="393" w:author="Marco Restano" w:date="2016-09-01T13:51:00Z">
            <w:rPr/>
          </w:rPrChange>
        </w:rPr>
        <w:t>Airy</w:t>
      </w:r>
      <w:r w:rsidRPr="002D460D">
        <w:rPr>
          <w:spacing w:val="-3"/>
          <w:highlight w:val="yellow"/>
          <w:rPrChange w:id="394" w:author="Marco Restano" w:date="2016-09-01T13:51:00Z">
            <w:rPr>
              <w:spacing w:val="-3"/>
            </w:rPr>
          </w:rPrChange>
        </w:rPr>
        <w:t xml:space="preserve"> </w:t>
      </w:r>
      <w:r w:rsidRPr="002D460D">
        <w:rPr>
          <w:highlight w:val="yellow"/>
          <w:rPrChange w:id="395" w:author="Marco Restano" w:date="2016-09-01T13:51:00Z">
            <w:rPr/>
          </w:rPrChange>
        </w:rPr>
        <w:t>and</w:t>
      </w:r>
      <w:r w:rsidRPr="002D460D">
        <w:rPr>
          <w:spacing w:val="-4"/>
          <w:highlight w:val="yellow"/>
          <w:rPrChange w:id="396" w:author="Marco Restano" w:date="2016-09-01T13:51:00Z">
            <w:rPr>
              <w:spacing w:val="-4"/>
            </w:rPr>
          </w:rPrChange>
        </w:rPr>
        <w:t xml:space="preserve"> </w:t>
      </w:r>
      <w:proofErr w:type="spellStart"/>
      <w:r w:rsidRPr="002D460D">
        <w:rPr>
          <w:highlight w:val="yellow"/>
          <w:rPrChange w:id="397" w:author="Marco Restano" w:date="2016-09-01T13:51:00Z">
            <w:rPr/>
          </w:rPrChange>
        </w:rPr>
        <w:t>Bouguer</w:t>
      </w:r>
      <w:proofErr w:type="spellEnd"/>
      <w:r w:rsidRPr="002D460D">
        <w:rPr>
          <w:spacing w:val="-3"/>
          <w:highlight w:val="yellow"/>
          <w:rPrChange w:id="398" w:author="Marco Restano" w:date="2016-09-01T13:51:00Z">
            <w:rPr>
              <w:spacing w:val="-3"/>
            </w:rPr>
          </w:rPrChange>
        </w:rPr>
        <w:t xml:space="preserve"> </w:t>
      </w:r>
      <w:r w:rsidRPr="002D460D">
        <w:rPr>
          <w:highlight w:val="yellow"/>
          <w:rPrChange w:id="399" w:author="Marco Restano" w:date="2016-09-01T13:51:00Z">
            <w:rPr/>
          </w:rPrChange>
        </w:rPr>
        <w:t>anomaly</w:t>
      </w:r>
      <w:r w:rsidRPr="002D460D">
        <w:rPr>
          <w:spacing w:val="-4"/>
          <w:highlight w:val="yellow"/>
          <w:rPrChange w:id="400" w:author="Marco Restano" w:date="2016-09-01T13:51:00Z">
            <w:rPr>
              <w:spacing w:val="-4"/>
            </w:rPr>
          </w:rPrChange>
        </w:rPr>
        <w:t xml:space="preserve"> </w:t>
      </w:r>
      <w:r w:rsidRPr="002D460D">
        <w:rPr>
          <w:spacing w:val="-1"/>
          <w:highlight w:val="yellow"/>
          <w:rPrChange w:id="401" w:author="Marco Restano" w:date="2016-09-01T13:51:00Z">
            <w:rPr>
              <w:spacing w:val="-1"/>
            </w:rPr>
          </w:rPrChange>
        </w:rPr>
        <w:t>workflows</w:t>
      </w:r>
      <w:r>
        <w:rPr>
          <w:spacing w:val="-1"/>
        </w:rPr>
        <w:t>.</w:t>
      </w:r>
    </w:p>
    <w:p w:rsidR="00D621D6" w:rsidRDefault="00D621D6">
      <w:pPr>
        <w:spacing w:line="239" w:lineRule="auto"/>
        <w:jc w:val="both"/>
        <w:sectPr w:rsidR="00D621D6">
          <w:footerReference w:type="default" r:id="rId61"/>
          <w:pgSz w:w="11900" w:h="16840"/>
          <w:pgMar w:top="640" w:right="1000" w:bottom="940" w:left="1280" w:header="0" w:footer="759" w:gutter="0"/>
          <w:pgNumType w:start="23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54212200" wp14:editId="16223018">
                  <wp:extent cx="1874204" cy="938783"/>
                  <wp:effectExtent l="0" t="0" r="0" b="0"/>
                  <wp:docPr id="71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10"/>
        <w:rPr>
          <w:rFonts w:ascii="Cambria" w:eastAsia="Cambria" w:hAnsi="Cambria" w:cs="Cambria"/>
          <w:sz w:val="15"/>
          <w:szCs w:val="15"/>
        </w:rPr>
      </w:pPr>
    </w:p>
    <w:p w:rsidR="00D621D6" w:rsidRDefault="009774DC">
      <w:pPr>
        <w:spacing w:line="200" w:lineRule="atLeast"/>
        <w:ind w:left="316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sz w:val="20"/>
          <w:szCs w:val="20"/>
        </w:rPr>
      </w:r>
      <w:r>
        <w:rPr>
          <w:rFonts w:ascii="Cambria" w:eastAsia="Cambria" w:hAnsi="Cambria" w:cs="Cambria"/>
          <w:sz w:val="20"/>
          <w:szCs w:val="20"/>
        </w:rPr>
        <w:pict>
          <v:group id="_x0000_s1046" style="width:453.5pt;height:169.95pt;mso-position-horizontal-relative:char;mso-position-vertical-relative:line" coordsize="9070,3399">
            <v:shape id="_x0000_s1048" type="#_x0000_t75" style="position:absolute;top:71;width:4535;height:3327">
              <v:imagedata r:id="rId62" o:title=""/>
            </v:shape>
            <v:shape id="_x0000_s1047" type="#_x0000_t75" style="position:absolute;left:4535;width:4535;height:3398">
              <v:imagedata r:id="rId63" o:title=""/>
            </v:shape>
            <w10:wrap type="none"/>
            <w10:anchorlock/>
          </v:group>
        </w:pict>
      </w:r>
    </w:p>
    <w:p w:rsidR="00D621D6" w:rsidRDefault="00DD4178">
      <w:pPr>
        <w:spacing w:before="126" w:line="253" w:lineRule="auto"/>
        <w:ind w:left="2447" w:hanging="2080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15</w:t>
      </w:r>
      <w:ins w:id="402" w:author="Marco Restano" w:date="2016-09-01T13:54:00Z">
        <w:r w:rsidR="00E0297A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Gravity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Disturbance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GUT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workflow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(left),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difference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from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122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ICGEM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(right)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area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of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N</w:t>
      </w:r>
      <w:ins w:id="403" w:author="Marco Restano" w:date="2016-09-01T13:52:00Z">
        <w:r w:rsidR="002D460D">
          <w:rPr>
            <w:rFonts w:ascii="Cambria"/>
            <w:b/>
            <w:i/>
            <w:w w:val="105"/>
            <w:sz w:val="19"/>
          </w:rPr>
          <w:t>orth</w:t>
        </w:r>
      </w:ins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Atlantic</w:t>
      </w:r>
      <w:ins w:id="404" w:author="Marco Restano" w:date="2016-09-01T13:54:00Z">
        <w:r w:rsidR="00E0297A">
          <w:rPr>
            <w:rFonts w:ascii="Cambria"/>
            <w:b/>
            <w:i/>
            <w:w w:val="105"/>
            <w:sz w:val="19"/>
          </w:rPr>
          <w:t>.</w:t>
        </w:r>
      </w:ins>
    </w:p>
    <w:p w:rsidR="00D621D6" w:rsidRDefault="00D621D6">
      <w:pPr>
        <w:spacing w:line="253" w:lineRule="auto"/>
        <w:rPr>
          <w:rFonts w:ascii="Cambria" w:eastAsia="Cambria" w:hAnsi="Cambria" w:cs="Cambria"/>
          <w:sz w:val="19"/>
          <w:szCs w:val="19"/>
        </w:rPr>
        <w:sectPr w:rsidR="00D621D6">
          <w:pgSz w:w="11900" w:h="16840"/>
          <w:pgMar w:top="640" w:right="1440" w:bottom="940" w:left="96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b/>
                <w:bCs/>
                <w:i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389BD73F" wp14:editId="4D9D4D26">
                  <wp:extent cx="1875176" cy="938783"/>
                  <wp:effectExtent l="0" t="0" r="0" b="0"/>
                  <wp:docPr id="73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7"/>
        <w:rPr>
          <w:rFonts w:ascii="Cambria" w:eastAsia="Cambria" w:hAnsi="Cambria" w:cs="Cambria"/>
          <w:b/>
          <w:bCs/>
          <w:i/>
          <w:sz w:val="10"/>
          <w:szCs w:val="10"/>
        </w:rPr>
      </w:pPr>
    </w:p>
    <w:p w:rsidR="00D621D6" w:rsidRDefault="00DD4178">
      <w:pPr>
        <w:pStyle w:val="Heading3"/>
        <w:numPr>
          <w:ilvl w:val="2"/>
          <w:numId w:val="7"/>
        </w:numPr>
        <w:tabs>
          <w:tab w:val="left" w:pos="816"/>
        </w:tabs>
        <w:spacing w:before="54"/>
        <w:jc w:val="both"/>
        <w:rPr>
          <w:b w:val="0"/>
          <w:bCs w:val="0"/>
          <w:i w:val="0"/>
        </w:rPr>
      </w:pPr>
      <w:r>
        <w:t>Compute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Grid</w:t>
      </w:r>
      <w:r>
        <w:rPr>
          <w:spacing w:val="-7"/>
        </w:rPr>
        <w:t xml:space="preserve"> </w:t>
      </w:r>
      <w:r>
        <w:t>Function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Simple</w:t>
      </w:r>
      <w:r>
        <w:rPr>
          <w:spacing w:val="-7"/>
        </w:rPr>
        <w:t xml:space="preserve"> </w:t>
      </w:r>
      <w:proofErr w:type="spellStart"/>
      <w:r>
        <w:t>Bouguer</w:t>
      </w:r>
      <w:proofErr w:type="spellEnd"/>
      <w:r>
        <w:rPr>
          <w:spacing w:val="-7"/>
        </w:rPr>
        <w:t xml:space="preserve"> </w:t>
      </w:r>
      <w:r>
        <w:t>effect</w:t>
      </w:r>
      <w:r>
        <w:rPr>
          <w:spacing w:val="-7"/>
        </w:rPr>
        <w:t xml:space="preserve"> </w:t>
      </w:r>
      <w:r>
        <w:t>(slab</w:t>
      </w:r>
      <w:r>
        <w:rPr>
          <w:spacing w:val="-7"/>
        </w:rPr>
        <w:t xml:space="preserve"> </w:t>
      </w:r>
      <w:r>
        <w:t>correction)</w:t>
      </w:r>
    </w:p>
    <w:p w:rsidR="00D621D6" w:rsidRDefault="00DD4178">
      <w:pPr>
        <w:pStyle w:val="BodyText"/>
        <w:spacing w:before="125" w:line="239" w:lineRule="auto"/>
        <w:ind w:right="127"/>
        <w:jc w:val="both"/>
      </w:pPr>
      <w:r>
        <w:t>To</w:t>
      </w:r>
      <w:r>
        <w:rPr>
          <w:spacing w:val="-3"/>
        </w:rPr>
        <w:t xml:space="preserve"> </w:t>
      </w:r>
      <w:r>
        <w:rPr>
          <w:spacing w:val="-1"/>
        </w:rPr>
        <w:t>validate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Simple</w:t>
      </w:r>
      <w:r>
        <w:rPr>
          <w:spacing w:val="-3"/>
        </w:rPr>
        <w:t xml:space="preserve"> </w:t>
      </w:r>
      <w:proofErr w:type="spellStart"/>
      <w:r>
        <w:t>Bouguer</w:t>
      </w:r>
      <w:proofErr w:type="spellEnd"/>
      <w:r>
        <w:rPr>
          <w:spacing w:val="-2"/>
        </w:rPr>
        <w:t xml:space="preserve"> </w:t>
      </w:r>
      <w:r>
        <w:t>Anomaly</w:t>
      </w:r>
      <w:r>
        <w:rPr>
          <w:spacing w:val="-2"/>
        </w:rPr>
        <w:t xml:space="preserve"> </w:t>
      </w:r>
      <w:r>
        <w:t>workflow</w:t>
      </w:r>
      <w:r>
        <w:rPr>
          <w:spacing w:val="-3"/>
        </w:rPr>
        <w:t xml:space="preserve"> </w:t>
      </w:r>
      <w:r>
        <w:t>introduced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v2.2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GUT,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1"/>
        </w:rPr>
        <w:t>results</w:t>
      </w:r>
      <w:r>
        <w:rPr>
          <w:spacing w:val="-2"/>
        </w:rPr>
        <w:t xml:space="preserve"> </w:t>
      </w:r>
      <w:r>
        <w:t>of</w:t>
      </w:r>
      <w:r>
        <w:rPr>
          <w:spacing w:val="26"/>
          <w:w w:val="99"/>
        </w:rPr>
        <w:t xml:space="preserve"> </w:t>
      </w:r>
      <w:r>
        <w:rPr>
          <w:spacing w:val="-1"/>
        </w:rPr>
        <w:t>the</w:t>
      </w:r>
      <w:r>
        <w:rPr>
          <w:spacing w:val="37"/>
        </w:rPr>
        <w:t xml:space="preserve"> </w:t>
      </w:r>
      <w:r>
        <w:rPr>
          <w:spacing w:val="-1"/>
        </w:rPr>
        <w:t>new</w:t>
      </w:r>
      <w:r>
        <w:rPr>
          <w:spacing w:val="38"/>
        </w:rPr>
        <w:t xml:space="preserve"> </w:t>
      </w:r>
      <w:proofErr w:type="spellStart"/>
      <w:r>
        <w:rPr>
          <w:spacing w:val="-1"/>
        </w:rPr>
        <w:t>simplebouguer_gf</w:t>
      </w:r>
      <w:proofErr w:type="spellEnd"/>
      <w:r>
        <w:rPr>
          <w:spacing w:val="39"/>
        </w:rPr>
        <w:t xml:space="preserve"> </w:t>
      </w:r>
      <w:r>
        <w:t>workflow</w:t>
      </w:r>
      <w:r>
        <w:rPr>
          <w:spacing w:val="38"/>
        </w:rPr>
        <w:t xml:space="preserve"> </w:t>
      </w:r>
      <w:r>
        <w:t>were</w:t>
      </w:r>
      <w:r>
        <w:rPr>
          <w:spacing w:val="38"/>
        </w:rPr>
        <w:t xml:space="preserve"> </w:t>
      </w:r>
      <w:r>
        <w:t>compared</w:t>
      </w:r>
      <w:r>
        <w:rPr>
          <w:spacing w:val="39"/>
        </w:rPr>
        <w:t xml:space="preserve"> </w:t>
      </w:r>
      <w:r>
        <w:t>with</w:t>
      </w:r>
      <w:r>
        <w:rPr>
          <w:spacing w:val="38"/>
        </w:rPr>
        <w:t xml:space="preserve"> </w:t>
      </w:r>
      <w:r>
        <w:t>results</w:t>
      </w:r>
      <w:r>
        <w:rPr>
          <w:spacing w:val="38"/>
        </w:rPr>
        <w:t xml:space="preserve"> </w:t>
      </w:r>
      <w:r>
        <w:t>using</w:t>
      </w:r>
      <w:r>
        <w:rPr>
          <w:spacing w:val="39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ICGEM</w:t>
      </w:r>
      <w:r>
        <w:rPr>
          <w:spacing w:val="37"/>
        </w:rPr>
        <w:t xml:space="preserve"> </w:t>
      </w:r>
      <w:proofErr w:type="spellStart"/>
      <w:r>
        <w:rPr>
          <w:spacing w:val="-1"/>
        </w:rPr>
        <w:t>gravity_anomaly_bg</w:t>
      </w:r>
      <w:proofErr w:type="spellEnd"/>
      <w:r>
        <w:rPr>
          <w:spacing w:val="39"/>
        </w:rPr>
        <w:t xml:space="preserve"> </w:t>
      </w:r>
      <w:r>
        <w:rPr>
          <w:spacing w:val="-1"/>
        </w:rPr>
        <w:t>functional.</w:t>
      </w:r>
      <w:r>
        <w:rPr>
          <w:spacing w:val="40"/>
        </w:rPr>
        <w:t xml:space="preserve"> </w:t>
      </w:r>
      <w:bookmarkStart w:id="405" w:name="_GoBack"/>
      <w:bookmarkEnd w:id="405"/>
      <w:r>
        <w:t>The</w:t>
      </w:r>
      <w:r>
        <w:rPr>
          <w:spacing w:val="41"/>
        </w:rPr>
        <w:t xml:space="preserve"> </w:t>
      </w:r>
      <w:r>
        <w:rPr>
          <w:spacing w:val="-1"/>
        </w:rPr>
        <w:t>ICGEM</w:t>
      </w:r>
      <w:r>
        <w:rPr>
          <w:spacing w:val="40"/>
        </w:rPr>
        <w:t xml:space="preserve"> </w:t>
      </w:r>
      <w:r>
        <w:t>calculation</w:t>
      </w:r>
      <w:r>
        <w:rPr>
          <w:spacing w:val="40"/>
        </w:rPr>
        <w:t xml:space="preserve"> </w:t>
      </w:r>
      <w:r>
        <w:rPr>
          <w:spacing w:val="-1"/>
        </w:rPr>
        <w:t>service</w:t>
      </w:r>
      <w:r>
        <w:rPr>
          <w:spacing w:val="40"/>
        </w:rPr>
        <w:t xml:space="preserve"> </w:t>
      </w:r>
      <w:r>
        <w:rPr>
          <w:spacing w:val="-1"/>
        </w:rPr>
        <w:t>specification</w:t>
      </w:r>
      <w:r>
        <w:rPr>
          <w:spacing w:val="39"/>
        </w:rPr>
        <w:t xml:space="preserve"> </w:t>
      </w:r>
      <w:r>
        <w:rPr>
          <w:spacing w:val="-1"/>
        </w:rPr>
        <w:t>used</w:t>
      </w:r>
      <w:r>
        <w:rPr>
          <w:spacing w:val="40"/>
        </w:rPr>
        <w:t xml:space="preserve"> </w:t>
      </w:r>
      <w:r>
        <w:rPr>
          <w:spacing w:val="-1"/>
        </w:rPr>
        <w:t>for</w:t>
      </w:r>
      <w:r>
        <w:rPr>
          <w:spacing w:val="41"/>
        </w:rPr>
        <w:t xml:space="preserve"> </w:t>
      </w:r>
      <w:r>
        <w:rPr>
          <w:spacing w:val="-1"/>
        </w:rPr>
        <w:t>the</w:t>
      </w:r>
      <w:r>
        <w:rPr>
          <w:spacing w:val="80"/>
          <w:w w:val="99"/>
        </w:rPr>
        <w:t xml:space="preserve"> </w:t>
      </w:r>
      <w:r>
        <w:t>North</w:t>
      </w:r>
      <w:r>
        <w:rPr>
          <w:spacing w:val="18"/>
        </w:rPr>
        <w:t xml:space="preserve"> </w:t>
      </w:r>
      <w:r>
        <w:t>Atlantic</w:t>
      </w:r>
      <w:r>
        <w:rPr>
          <w:spacing w:val="18"/>
        </w:rPr>
        <w:t xml:space="preserve"> </w:t>
      </w:r>
      <w:r>
        <w:t>Region</w:t>
      </w:r>
      <w:r>
        <w:rPr>
          <w:spacing w:val="18"/>
        </w:rPr>
        <w:t xml:space="preserve"> </w:t>
      </w:r>
      <w:r>
        <w:t>grid</w:t>
      </w:r>
      <w:r>
        <w:rPr>
          <w:spacing w:val="18"/>
        </w:rPr>
        <w:t xml:space="preserve"> </w:t>
      </w:r>
      <w:r>
        <w:t>is</w:t>
      </w:r>
      <w:r>
        <w:rPr>
          <w:spacing w:val="19"/>
        </w:rPr>
        <w:t xml:space="preserve"> </w:t>
      </w:r>
      <w:r>
        <w:t>given</w:t>
      </w:r>
      <w:r>
        <w:rPr>
          <w:spacing w:val="18"/>
        </w:rPr>
        <w:t xml:space="preserve"> </w:t>
      </w:r>
      <w:r>
        <w:t>in</w:t>
      </w:r>
      <w:r>
        <w:rPr>
          <w:spacing w:val="18"/>
        </w:rPr>
        <w:t xml:space="preserve"> </w:t>
      </w:r>
      <w:r>
        <w:t>Figure</w:t>
      </w:r>
      <w:r>
        <w:rPr>
          <w:spacing w:val="18"/>
        </w:rPr>
        <w:t xml:space="preserve"> </w:t>
      </w:r>
      <w:r>
        <w:t>16.</w:t>
      </w:r>
      <w:r>
        <w:rPr>
          <w:spacing w:val="19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rPr>
          <w:spacing w:val="-1"/>
        </w:rPr>
        <w:t>output</w:t>
      </w:r>
      <w:r>
        <w:rPr>
          <w:spacing w:val="18"/>
        </w:rPr>
        <w:t xml:space="preserve"> </w:t>
      </w:r>
      <w:r>
        <w:rPr>
          <w:spacing w:val="-1"/>
        </w:rPr>
        <w:t>ICGEM</w:t>
      </w:r>
      <w:r>
        <w:rPr>
          <w:spacing w:val="18"/>
        </w:rPr>
        <w:t xml:space="preserve"> </w:t>
      </w:r>
      <w:r>
        <w:rPr>
          <w:spacing w:val="-1"/>
        </w:rPr>
        <w:t>grid</w:t>
      </w:r>
      <w:r>
        <w:rPr>
          <w:spacing w:val="19"/>
        </w:rPr>
        <w:t xml:space="preserve"> </w:t>
      </w:r>
      <w:r>
        <w:t>files</w:t>
      </w:r>
      <w:r>
        <w:rPr>
          <w:spacing w:val="18"/>
        </w:rPr>
        <w:t xml:space="preserve"> </w:t>
      </w:r>
      <w:r>
        <w:t>were</w:t>
      </w:r>
      <w:r>
        <w:rPr>
          <w:spacing w:val="27"/>
          <w:w w:val="99"/>
        </w:rPr>
        <w:t xml:space="preserve"> </w:t>
      </w:r>
      <w:r>
        <w:t>converted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ins w:id="406" w:author="Marco Restano" w:date="2016-09-01T13:55:00Z">
        <w:r w:rsidR="00E0297A">
          <w:rPr>
            <w:spacing w:val="-5"/>
          </w:rPr>
          <w:t xml:space="preserve">a </w:t>
        </w:r>
      </w:ins>
      <w:r>
        <w:t>GUT</w:t>
      </w:r>
      <w:r>
        <w:rPr>
          <w:spacing w:val="-5"/>
        </w:rPr>
        <w:t xml:space="preserve"> </w:t>
      </w:r>
      <w:r>
        <w:t>compliant</w:t>
      </w:r>
      <w:r>
        <w:rPr>
          <w:spacing w:val="-5"/>
        </w:rPr>
        <w:t xml:space="preserve"> </w:t>
      </w:r>
      <w:proofErr w:type="spellStart"/>
      <w:r>
        <w:t>NetCDF</w:t>
      </w:r>
      <w:proofErr w:type="spellEnd"/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MATLAB.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1"/>
        <w:rPr>
          <w:rFonts w:ascii="Cambria" w:eastAsia="Cambria" w:hAnsi="Cambria" w:cs="Cambria"/>
          <w:sz w:val="11"/>
          <w:szCs w:val="11"/>
        </w:rPr>
      </w:pPr>
    </w:p>
    <w:p w:rsidR="00D621D6" w:rsidRDefault="00DD4178">
      <w:pPr>
        <w:spacing w:line="200" w:lineRule="atLeast"/>
        <w:ind w:left="138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26A58CAA" wp14:editId="381211C7">
            <wp:extent cx="5891727" cy="2257425"/>
            <wp:effectExtent l="0" t="0" r="0" b="0"/>
            <wp:docPr id="75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2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727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D4178">
      <w:pPr>
        <w:spacing w:before="172" w:line="253" w:lineRule="auto"/>
        <w:ind w:left="3543" w:right="618" w:hanging="2821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16</w:t>
      </w:r>
      <w:ins w:id="407" w:author="Marco Restano" w:date="2016-09-01T13:36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ICGEM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service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input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spacing w:val="1"/>
          <w:w w:val="105"/>
          <w:sz w:val="19"/>
        </w:rPr>
        <w:t>Bouguer</w:t>
      </w:r>
      <w:proofErr w:type="spellEnd"/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gravity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anomaly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grid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100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North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Atlantic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Region</w:t>
      </w:r>
      <w:ins w:id="408" w:author="Marco Restano" w:date="2016-09-01T13:57:00Z">
        <w:r w:rsidR="00E0297A">
          <w:rPr>
            <w:rFonts w:ascii="Cambria"/>
            <w:b/>
            <w:i/>
            <w:spacing w:val="1"/>
            <w:w w:val="105"/>
            <w:sz w:val="19"/>
          </w:rPr>
          <w:t>.</w:t>
        </w:r>
      </w:ins>
    </w:p>
    <w:p w:rsidR="00D621D6" w:rsidRDefault="00D621D6">
      <w:pPr>
        <w:rPr>
          <w:rFonts w:ascii="Cambria" w:eastAsia="Cambria" w:hAnsi="Cambria" w:cs="Cambria"/>
          <w:b/>
          <w:bCs/>
          <w:i/>
          <w:sz w:val="20"/>
          <w:szCs w:val="20"/>
        </w:rPr>
      </w:pPr>
    </w:p>
    <w:p w:rsidR="00D621D6" w:rsidRDefault="00DD4178">
      <w:pPr>
        <w:pStyle w:val="BodyText"/>
        <w:spacing w:before="122" w:line="278" w:lineRule="exact"/>
        <w:ind w:right="127"/>
        <w:jc w:val="both"/>
      </w:pPr>
      <w:r>
        <w:t>For</w:t>
      </w:r>
      <w:r>
        <w:rPr>
          <w:spacing w:val="8"/>
        </w:rPr>
        <w:t xml:space="preserve"> </w:t>
      </w:r>
      <w:r>
        <w:t>this</w:t>
      </w:r>
      <w:r>
        <w:rPr>
          <w:spacing w:val="9"/>
        </w:rPr>
        <w:t xml:space="preserve"> </w:t>
      </w:r>
      <w:r>
        <w:rPr>
          <w:spacing w:val="-1"/>
        </w:rPr>
        <w:t>workflow,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DTM</w:t>
      </w:r>
      <w:r>
        <w:rPr>
          <w:spacing w:val="8"/>
        </w:rPr>
        <w:t xml:space="preserve"> </w:t>
      </w:r>
      <w:r>
        <w:rPr>
          <w:spacing w:val="-1"/>
        </w:rPr>
        <w:t>input</w:t>
      </w:r>
      <w:r>
        <w:rPr>
          <w:spacing w:val="9"/>
        </w:rPr>
        <w:t xml:space="preserve"> </w:t>
      </w:r>
      <w:r>
        <w:rPr>
          <w:spacing w:val="-1"/>
        </w:rPr>
        <w:t>files</w:t>
      </w:r>
      <w:r>
        <w:rPr>
          <w:spacing w:val="8"/>
        </w:rPr>
        <w:t xml:space="preserve"> </w:t>
      </w:r>
      <w:r>
        <w:t>are</w:t>
      </w:r>
      <w:r>
        <w:rPr>
          <w:spacing w:val="9"/>
        </w:rPr>
        <w:t xml:space="preserve"> </w:t>
      </w:r>
      <w:r>
        <w:t>used</w:t>
      </w:r>
      <w:r>
        <w:rPr>
          <w:spacing w:val="9"/>
        </w:rPr>
        <w:t xml:space="preserve"> </w:t>
      </w:r>
      <w:r>
        <w:t>to</w:t>
      </w:r>
      <w:r>
        <w:rPr>
          <w:spacing w:val="8"/>
        </w:rPr>
        <w:t xml:space="preserve"> </w:t>
      </w:r>
      <w:r>
        <w:rPr>
          <w:spacing w:val="-1"/>
        </w:rPr>
        <w:t>define</w:t>
      </w:r>
      <w:r>
        <w:rPr>
          <w:spacing w:val="9"/>
        </w:rPr>
        <w:t xml:space="preserve"> </w:t>
      </w:r>
      <w:r>
        <w:rPr>
          <w:spacing w:val="-1"/>
        </w:rPr>
        <w:t>both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rPr>
          <w:spacing w:val="-1"/>
        </w:rPr>
        <w:t>surface</w:t>
      </w:r>
      <w:r>
        <w:rPr>
          <w:spacing w:val="8"/>
        </w:rPr>
        <w:t xml:space="preserve"> </w:t>
      </w:r>
      <w:r>
        <w:rPr>
          <w:spacing w:val="-1"/>
        </w:rPr>
        <w:t>topography</w:t>
      </w:r>
      <w:r>
        <w:rPr>
          <w:spacing w:val="9"/>
        </w:rPr>
        <w:t xml:space="preserve"> </w:t>
      </w:r>
      <w:r>
        <w:t>and</w:t>
      </w:r>
      <w:r>
        <w:rPr>
          <w:spacing w:val="61"/>
          <w:w w:val="99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grid</w:t>
      </w:r>
      <w:r>
        <w:rPr>
          <w:spacing w:val="-2"/>
        </w:rPr>
        <w:t xml:space="preserve"> </w:t>
      </w:r>
      <w:r>
        <w:rPr>
          <w:spacing w:val="-1"/>
        </w:rPr>
        <w:t>function</w:t>
      </w:r>
      <w:r>
        <w:rPr>
          <w:spacing w:val="-3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workflow.</w:t>
      </w:r>
    </w:p>
    <w:p w:rsidR="00D621D6" w:rsidRDefault="00DD4178">
      <w:pPr>
        <w:spacing w:before="119"/>
        <w:ind w:left="136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Input</w:t>
      </w:r>
      <w:r>
        <w:rPr>
          <w:rFonts w:ascii="Cambria"/>
          <w:b/>
          <w:spacing w:val="32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32"/>
          <w:sz w:val="24"/>
        </w:rPr>
        <w:t xml:space="preserve"> </w:t>
      </w:r>
      <w:r>
        <w:rPr>
          <w:rFonts w:ascii="Courier New"/>
          <w:sz w:val="19"/>
        </w:rPr>
        <w:t>go_cons_gcf_2_dir_r4.gfc,</w:t>
      </w:r>
      <w:r>
        <w:rPr>
          <w:rFonts w:ascii="Courier New"/>
          <w:spacing w:val="82"/>
          <w:sz w:val="19"/>
        </w:rPr>
        <w:t xml:space="preserve"> </w:t>
      </w:r>
      <w:r>
        <w:rPr>
          <w:rFonts w:ascii="Courier New"/>
          <w:sz w:val="19"/>
        </w:rPr>
        <w:t>DTM_S_America.nc,</w:t>
      </w:r>
      <w:r>
        <w:rPr>
          <w:rFonts w:ascii="Courier New"/>
          <w:spacing w:val="83"/>
          <w:sz w:val="19"/>
        </w:rPr>
        <w:t xml:space="preserve"> </w:t>
      </w:r>
      <w:r>
        <w:rPr>
          <w:rFonts w:ascii="Courier New"/>
          <w:sz w:val="19"/>
        </w:rPr>
        <w:t>DTM_N_Atlantic.nc</w:t>
      </w:r>
    </w:p>
    <w:p w:rsidR="00D621D6" w:rsidRDefault="00DD4178">
      <w:pPr>
        <w:spacing w:before="118" w:line="285" w:lineRule="auto"/>
        <w:ind w:left="1270" w:right="128" w:hanging="1134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Original</w:t>
      </w:r>
      <w:r>
        <w:rPr>
          <w:rFonts w:ascii="Cambria"/>
          <w:b/>
          <w:spacing w:val="32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32"/>
          <w:sz w:val="24"/>
        </w:rPr>
        <w:t xml:space="preserve"> </w:t>
      </w:r>
      <w:r>
        <w:rPr>
          <w:rFonts w:ascii="Cambria"/>
          <w:b/>
          <w:sz w:val="24"/>
        </w:rPr>
        <w:t xml:space="preserve">Files:  </w:t>
      </w:r>
      <w:r>
        <w:rPr>
          <w:rFonts w:ascii="Cambria"/>
          <w:b/>
          <w:spacing w:val="34"/>
          <w:sz w:val="24"/>
        </w:rPr>
        <w:t xml:space="preserve"> </w:t>
      </w:r>
      <w:r>
        <w:rPr>
          <w:rFonts w:ascii="Courier New"/>
          <w:sz w:val="19"/>
        </w:rPr>
        <w:t>gravity_anomaly_bg_S_America.nc,</w:t>
      </w:r>
      <w:r>
        <w:rPr>
          <w:rFonts w:ascii="Courier New"/>
          <w:spacing w:val="1"/>
          <w:w w:val="103"/>
          <w:sz w:val="19"/>
        </w:rPr>
        <w:t xml:space="preserve"> </w:t>
      </w:r>
      <w:r>
        <w:rPr>
          <w:rFonts w:ascii="Courier New"/>
          <w:sz w:val="19"/>
        </w:rPr>
        <w:t>gravity_anomaly_bg_N_Atlantic.nc</w:t>
      </w:r>
    </w:p>
    <w:p w:rsidR="00D621D6" w:rsidRDefault="00DD4178">
      <w:pPr>
        <w:pStyle w:val="Heading4"/>
        <w:spacing w:before="73"/>
        <w:jc w:val="both"/>
        <w:rPr>
          <w:b w:val="0"/>
          <w:bCs w:val="0"/>
        </w:rPr>
      </w:pPr>
      <w:r>
        <w:rPr>
          <w:spacing w:val="-1"/>
        </w:rPr>
        <w:t>Workflow:</w:t>
      </w:r>
    </w:p>
    <w:p w:rsidR="00D621D6" w:rsidRDefault="00DD4178">
      <w:pPr>
        <w:spacing w:before="177" w:line="299" w:lineRule="auto"/>
        <w:ind w:left="1270" w:right="128" w:hanging="1134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7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simplebouguer_gf</w:t>
      </w:r>
      <w:proofErr w:type="spellEnd"/>
      <w:r>
        <w:rPr>
          <w:rFonts w:ascii="Courier New"/>
          <w:spacing w:val="-35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35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input/go_cons_gcf_2_dir_r4.gfc</w:t>
      </w:r>
      <w:r>
        <w:rPr>
          <w:rFonts w:ascii="Courier New"/>
          <w:spacing w:val="-36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-</w:t>
      </w:r>
      <w:proofErr w:type="spellStart"/>
      <w:r>
        <w:rPr>
          <w:rFonts w:ascii="Courier New"/>
          <w:spacing w:val="1"/>
          <w:w w:val="105"/>
          <w:sz w:val="19"/>
        </w:rPr>
        <w:t>InDemFile</w:t>
      </w:r>
      <w:proofErr w:type="spellEnd"/>
      <w:r>
        <w:rPr>
          <w:rFonts w:ascii="Courier New"/>
          <w:spacing w:val="105"/>
          <w:w w:val="103"/>
          <w:sz w:val="19"/>
        </w:rPr>
        <w:t xml:space="preserve"> </w:t>
      </w:r>
      <w:r>
        <w:rPr>
          <w:rFonts w:ascii="Courier New"/>
          <w:w w:val="105"/>
          <w:sz w:val="19"/>
        </w:rPr>
        <w:t>input/DTM_N_Atlantic.nc</w:t>
      </w:r>
      <w:r>
        <w:rPr>
          <w:rFonts w:ascii="Courier New"/>
          <w:spacing w:val="-54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Gf</w:t>
      </w:r>
      <w:proofErr w:type="spellEnd"/>
      <w:r>
        <w:rPr>
          <w:rFonts w:ascii="Courier New"/>
          <w:spacing w:val="-55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input/DTM_N_Atlantic.nc</w:t>
      </w:r>
    </w:p>
    <w:p w:rsidR="00D621D6" w:rsidRDefault="00DD4178">
      <w:pPr>
        <w:spacing w:line="210" w:lineRule="exact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OutFile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49"/>
          <w:sz w:val="19"/>
        </w:rPr>
        <w:t xml:space="preserve"> </w:t>
      </w:r>
      <w:r>
        <w:rPr>
          <w:rFonts w:ascii="Courier New"/>
          <w:sz w:val="19"/>
        </w:rPr>
        <w:t>bouguer_anomaly_N_Atlantic.nc</w:t>
      </w:r>
    </w:p>
    <w:p w:rsidR="00D621D6" w:rsidRDefault="00DD4178">
      <w:pPr>
        <w:spacing w:before="173" w:line="299" w:lineRule="auto"/>
        <w:ind w:left="1270" w:right="128" w:hanging="1134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7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simplebouguer_gf</w:t>
      </w:r>
      <w:proofErr w:type="spellEnd"/>
      <w:r>
        <w:rPr>
          <w:rFonts w:ascii="Courier New"/>
          <w:spacing w:val="-35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35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input/go_cons_gcf_2_dir_r4.gfc</w:t>
      </w:r>
      <w:r>
        <w:rPr>
          <w:rFonts w:ascii="Courier New"/>
          <w:spacing w:val="-36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-</w:t>
      </w:r>
      <w:proofErr w:type="spellStart"/>
      <w:r>
        <w:rPr>
          <w:rFonts w:ascii="Courier New"/>
          <w:spacing w:val="1"/>
          <w:w w:val="105"/>
          <w:sz w:val="19"/>
        </w:rPr>
        <w:t>InDemFile</w:t>
      </w:r>
      <w:proofErr w:type="spellEnd"/>
      <w:r>
        <w:rPr>
          <w:rFonts w:ascii="Courier New"/>
          <w:spacing w:val="105"/>
          <w:w w:val="103"/>
          <w:sz w:val="19"/>
        </w:rPr>
        <w:t xml:space="preserve"> </w:t>
      </w:r>
      <w:r>
        <w:rPr>
          <w:rFonts w:ascii="Courier New"/>
          <w:w w:val="105"/>
          <w:sz w:val="19"/>
        </w:rPr>
        <w:t>input/DTM_S_America.nc</w:t>
      </w:r>
      <w:r>
        <w:rPr>
          <w:rFonts w:ascii="Courier New"/>
          <w:spacing w:val="-52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Gf</w:t>
      </w:r>
      <w:proofErr w:type="spellEnd"/>
      <w:r>
        <w:rPr>
          <w:rFonts w:ascii="Courier New"/>
          <w:spacing w:val="-52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input/DTM_S_America.nc</w:t>
      </w:r>
    </w:p>
    <w:p w:rsidR="00D621D6" w:rsidRDefault="00DD4178">
      <w:pPr>
        <w:spacing w:line="210" w:lineRule="exact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OutFile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45"/>
          <w:sz w:val="19"/>
        </w:rPr>
        <w:t xml:space="preserve"> </w:t>
      </w:r>
      <w:r>
        <w:rPr>
          <w:rFonts w:ascii="Courier New"/>
          <w:sz w:val="19"/>
        </w:rPr>
        <w:t>bouguer_anomaly_S_America.nc</w:t>
      </w:r>
    </w:p>
    <w:p w:rsidR="00D621D6" w:rsidRDefault="00DD4178">
      <w:pPr>
        <w:spacing w:before="113"/>
        <w:ind w:left="136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New</w:t>
      </w:r>
      <w:r>
        <w:rPr>
          <w:rFonts w:ascii="Cambria"/>
          <w:b/>
          <w:spacing w:val="42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42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42"/>
          <w:sz w:val="24"/>
        </w:rPr>
        <w:t xml:space="preserve"> </w:t>
      </w:r>
      <w:r>
        <w:rPr>
          <w:rFonts w:ascii="Courier New"/>
          <w:sz w:val="19"/>
        </w:rPr>
        <w:t>bouguer_anomaly_S_America.nc,</w:t>
      </w:r>
      <w:r>
        <w:rPr>
          <w:rFonts w:ascii="Courier New"/>
          <w:spacing w:val="105"/>
          <w:sz w:val="19"/>
        </w:rPr>
        <w:t xml:space="preserve"> </w:t>
      </w:r>
      <w:r>
        <w:rPr>
          <w:rFonts w:ascii="Courier New"/>
          <w:sz w:val="19"/>
        </w:rPr>
        <w:t>bouguer_anomaly_N_Atlantic.nc</w:t>
      </w:r>
    </w:p>
    <w:p w:rsidR="00D621D6" w:rsidRDefault="00D621D6">
      <w:pPr>
        <w:spacing w:before="7"/>
        <w:rPr>
          <w:rFonts w:ascii="Courier New" w:eastAsia="Courier New" w:hAnsi="Courier New" w:cs="Courier New"/>
          <w:sz w:val="20"/>
          <w:szCs w:val="20"/>
        </w:rPr>
      </w:pPr>
    </w:p>
    <w:p w:rsidR="00D621D6" w:rsidRDefault="00DD4178">
      <w:pPr>
        <w:pStyle w:val="Heading5"/>
        <w:jc w:val="both"/>
        <w:rPr>
          <w:b w:val="0"/>
          <w:bCs w:val="0"/>
          <w:i w:val="0"/>
        </w:rPr>
      </w:pPr>
      <w:r>
        <w:t>Results</w:t>
      </w:r>
    </w:p>
    <w:p w:rsidR="00D621D6" w:rsidRDefault="00DD4178">
      <w:pPr>
        <w:pStyle w:val="BodyText"/>
        <w:spacing w:before="122" w:line="239" w:lineRule="auto"/>
        <w:ind w:right="127"/>
        <w:jc w:val="both"/>
      </w:pPr>
      <w:r>
        <w:t>The</w:t>
      </w:r>
      <w:r>
        <w:rPr>
          <w:spacing w:val="4"/>
        </w:rPr>
        <w:t xml:space="preserve"> </w:t>
      </w:r>
      <w:r>
        <w:t>results</w:t>
      </w:r>
      <w:r>
        <w:rPr>
          <w:spacing w:val="5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simple</w:t>
      </w:r>
      <w:r>
        <w:rPr>
          <w:spacing w:val="5"/>
        </w:rPr>
        <w:t xml:space="preserve"> </w:t>
      </w:r>
      <w:proofErr w:type="spellStart"/>
      <w:r>
        <w:t>Bouguer</w:t>
      </w:r>
      <w:proofErr w:type="spellEnd"/>
      <w:r>
        <w:rPr>
          <w:spacing w:val="5"/>
        </w:rPr>
        <w:t xml:space="preserve"> </w:t>
      </w:r>
      <w:r>
        <w:t>calculations</w:t>
      </w:r>
      <w:r>
        <w:rPr>
          <w:spacing w:val="4"/>
        </w:rPr>
        <w:t xml:space="preserve"> </w:t>
      </w:r>
      <w:r>
        <w:t>show</w:t>
      </w:r>
      <w:r>
        <w:rPr>
          <w:spacing w:val="5"/>
        </w:rPr>
        <w:t xml:space="preserve"> </w:t>
      </w:r>
      <w:r>
        <w:t>some</w:t>
      </w:r>
      <w:r>
        <w:rPr>
          <w:spacing w:val="4"/>
        </w:rPr>
        <w:t xml:space="preserve"> </w:t>
      </w:r>
      <w:r>
        <w:t>very</w:t>
      </w:r>
      <w:r>
        <w:rPr>
          <w:spacing w:val="5"/>
        </w:rPr>
        <w:t xml:space="preserve"> </w:t>
      </w:r>
      <w:r>
        <w:t>significant</w:t>
      </w:r>
      <w:r>
        <w:rPr>
          <w:spacing w:val="5"/>
        </w:rPr>
        <w:t xml:space="preserve"> </w:t>
      </w:r>
      <w:r>
        <w:t>differences.</w:t>
      </w:r>
      <w:r>
        <w:rPr>
          <w:spacing w:val="4"/>
        </w:rPr>
        <w:t xml:space="preserve"> </w:t>
      </w:r>
      <w:r>
        <w:t>The</w:t>
      </w:r>
      <w:r>
        <w:rPr>
          <w:w w:val="99"/>
        </w:rPr>
        <w:t xml:space="preserve"> </w:t>
      </w:r>
      <w:r>
        <w:t>mean</w:t>
      </w:r>
      <w:r>
        <w:rPr>
          <w:spacing w:val="6"/>
        </w:rPr>
        <w:t xml:space="preserve"> </w:t>
      </w:r>
      <w:r>
        <w:t>difference</w:t>
      </w:r>
      <w:r>
        <w:rPr>
          <w:spacing w:val="7"/>
        </w:rPr>
        <w:t xml:space="preserve"> </w:t>
      </w:r>
      <w:r>
        <w:t>for</w:t>
      </w:r>
      <w:r>
        <w:rPr>
          <w:spacing w:val="7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South</w:t>
      </w:r>
      <w:r>
        <w:rPr>
          <w:spacing w:val="7"/>
        </w:rPr>
        <w:t xml:space="preserve"> </w:t>
      </w:r>
      <w:r>
        <w:t>Pacific</w:t>
      </w:r>
      <w:r>
        <w:rPr>
          <w:spacing w:val="7"/>
        </w:rPr>
        <w:t xml:space="preserve"> </w:t>
      </w:r>
      <w:r>
        <w:t>region</w:t>
      </w:r>
      <w:r>
        <w:rPr>
          <w:spacing w:val="6"/>
        </w:rPr>
        <w:t xml:space="preserve"> </w:t>
      </w:r>
      <w:r>
        <w:t>(Figure</w:t>
      </w:r>
      <w:r>
        <w:rPr>
          <w:spacing w:val="7"/>
        </w:rPr>
        <w:t xml:space="preserve"> </w:t>
      </w:r>
      <w:r>
        <w:t>17)</w:t>
      </w:r>
      <w:r>
        <w:rPr>
          <w:spacing w:val="7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-8.14</w:t>
      </w:r>
      <w:r>
        <w:rPr>
          <w:spacing w:val="-6"/>
        </w:rPr>
        <w:t xml:space="preserve"> </w:t>
      </w:r>
      <w:proofErr w:type="spellStart"/>
      <w:r>
        <w:t>mgal</w:t>
      </w:r>
      <w:proofErr w:type="spellEnd"/>
      <w:r>
        <w:t>,</w:t>
      </w:r>
      <w:r>
        <w:rPr>
          <w:spacing w:val="7"/>
        </w:rPr>
        <w:t xml:space="preserve"> </w:t>
      </w:r>
      <w:r>
        <w:t>with</w:t>
      </w:r>
      <w:r>
        <w:rPr>
          <w:spacing w:val="6"/>
        </w:rPr>
        <w:t xml:space="preserve"> </w:t>
      </w:r>
      <w:r>
        <w:t>an</w:t>
      </w:r>
      <w:r>
        <w:rPr>
          <w:spacing w:val="7"/>
        </w:rPr>
        <w:t xml:space="preserve"> </w:t>
      </w:r>
      <w:proofErr w:type="spellStart"/>
      <w:r>
        <w:t>rms</w:t>
      </w:r>
      <w:proofErr w:type="spellEnd"/>
      <w:r>
        <w:rPr>
          <w:w w:val="99"/>
        </w:rPr>
        <w:t xml:space="preserve"> </w:t>
      </w:r>
      <w:r>
        <w:t>difference</w:t>
      </w:r>
      <w:r>
        <w:rPr>
          <w:spacing w:val="25"/>
        </w:rPr>
        <w:t xml:space="preserve"> </w:t>
      </w:r>
      <w:r>
        <w:t>of</w:t>
      </w:r>
      <w:r>
        <w:rPr>
          <w:spacing w:val="25"/>
        </w:rPr>
        <w:t xml:space="preserve"> </w:t>
      </w:r>
      <w:r>
        <w:t>80.2</w:t>
      </w:r>
      <w:r>
        <w:rPr>
          <w:spacing w:val="-7"/>
        </w:rPr>
        <w:t xml:space="preserve"> </w:t>
      </w:r>
      <w:proofErr w:type="spellStart"/>
      <w:r>
        <w:t>mgal</w:t>
      </w:r>
      <w:proofErr w:type="spellEnd"/>
      <w:r>
        <w:t>.</w:t>
      </w:r>
      <w:r>
        <w:rPr>
          <w:spacing w:val="25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range</w:t>
      </w:r>
      <w:r>
        <w:rPr>
          <w:spacing w:val="26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rPr>
          <w:spacing w:val="-1"/>
        </w:rPr>
        <w:t>differences</w:t>
      </w:r>
      <w:r>
        <w:rPr>
          <w:spacing w:val="26"/>
        </w:rPr>
        <w:t xml:space="preserve"> </w:t>
      </w:r>
      <w:r>
        <w:t>(-530</w:t>
      </w:r>
      <w:r>
        <w:rPr>
          <w:spacing w:val="-8"/>
        </w:rPr>
        <w:t xml:space="preserve"> </w:t>
      </w:r>
      <w:proofErr w:type="spellStart"/>
      <w:r>
        <w:t>mgal</w:t>
      </w:r>
      <w:proofErr w:type="spellEnd"/>
      <w:r>
        <w:rPr>
          <w:spacing w:val="26"/>
        </w:rPr>
        <w:t xml:space="preserve"> </w:t>
      </w:r>
      <w:r>
        <w:t>to</w:t>
      </w:r>
      <w:r>
        <w:rPr>
          <w:spacing w:val="26"/>
        </w:rPr>
        <w:t xml:space="preserve"> </w:t>
      </w:r>
      <w:r>
        <w:rPr>
          <w:spacing w:val="-1"/>
        </w:rPr>
        <w:t>+245</w:t>
      </w:r>
      <w:r>
        <w:rPr>
          <w:spacing w:val="-8"/>
        </w:rPr>
        <w:t xml:space="preserve"> </w:t>
      </w:r>
      <w:proofErr w:type="spellStart"/>
      <w:r>
        <w:t>mgal</w:t>
      </w:r>
      <w:proofErr w:type="spellEnd"/>
      <w:r>
        <w:t>)</w:t>
      </w:r>
      <w:r>
        <w:rPr>
          <w:spacing w:val="26"/>
        </w:rPr>
        <w:t xml:space="preserve"> </w:t>
      </w:r>
      <w:r>
        <w:t>is</w:t>
      </w:r>
      <w:r>
        <w:rPr>
          <w:spacing w:val="26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the</w:t>
      </w:r>
      <w:r>
        <w:rPr>
          <w:spacing w:val="26"/>
          <w:w w:val="99"/>
        </w:rPr>
        <w:t xml:space="preserve"> </w:t>
      </w:r>
      <w:r>
        <w:t>same</w:t>
      </w:r>
      <w:r>
        <w:rPr>
          <w:spacing w:val="8"/>
        </w:rPr>
        <w:t xml:space="preserve"> </w:t>
      </w:r>
      <w:r>
        <w:t>order</w:t>
      </w:r>
      <w:r>
        <w:rPr>
          <w:spacing w:val="8"/>
        </w:rPr>
        <w:t xml:space="preserve"> </w:t>
      </w:r>
      <w:r>
        <w:t>or</w:t>
      </w:r>
      <w:r>
        <w:rPr>
          <w:spacing w:val="8"/>
        </w:rPr>
        <w:t xml:space="preserve"> </w:t>
      </w:r>
      <w:r>
        <w:t>magnitude</w:t>
      </w:r>
      <w:r>
        <w:rPr>
          <w:spacing w:val="9"/>
        </w:rPr>
        <w:t xml:space="preserve"> </w:t>
      </w:r>
      <w:r>
        <w:t>as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anomalies</w:t>
      </w:r>
      <w:r>
        <w:rPr>
          <w:spacing w:val="8"/>
        </w:rPr>
        <w:t xml:space="preserve"> </w:t>
      </w:r>
      <w:r>
        <w:t>themselves</w:t>
      </w:r>
      <w:r>
        <w:rPr>
          <w:spacing w:val="9"/>
        </w:rPr>
        <w:t xml:space="preserve"> </w:t>
      </w:r>
      <w:r>
        <w:t>(-330</w:t>
      </w:r>
      <w:r>
        <w:rPr>
          <w:spacing w:val="8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+472mgal).</w:t>
      </w:r>
      <w:r>
        <w:rPr>
          <w:spacing w:val="8"/>
        </w:rPr>
        <w:t xml:space="preserve"> </w:t>
      </w:r>
      <w:r>
        <w:t>Compared</w:t>
      </w:r>
      <w:r>
        <w:rPr>
          <w:spacing w:val="9"/>
        </w:rPr>
        <w:t xml:space="preserve"> </w:t>
      </w:r>
      <w:r>
        <w:t>to</w:t>
      </w:r>
      <w:r>
        <w:rPr>
          <w:w w:val="99"/>
        </w:rPr>
        <w:t xml:space="preserve"> </w:t>
      </w:r>
      <w:r>
        <w:rPr>
          <w:spacing w:val="-1"/>
        </w:rPr>
        <w:t>the</w:t>
      </w:r>
      <w:r>
        <w:t xml:space="preserve"> </w:t>
      </w:r>
      <w:r>
        <w:rPr>
          <w:spacing w:val="10"/>
        </w:rPr>
        <w:t xml:space="preserve"> </w:t>
      </w:r>
      <w:r>
        <w:rPr>
          <w:spacing w:val="-1"/>
        </w:rPr>
        <w:t>ICGEM</w:t>
      </w:r>
      <w:r>
        <w:t xml:space="preserve"> </w:t>
      </w:r>
      <w:r>
        <w:rPr>
          <w:spacing w:val="10"/>
        </w:rPr>
        <w:t xml:space="preserve"> </w:t>
      </w:r>
      <w:r>
        <w:rPr>
          <w:spacing w:val="-1"/>
        </w:rPr>
        <w:t>calculation,</w:t>
      </w:r>
      <w:r>
        <w:t xml:space="preserve"> 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t xml:space="preserve"> </w:t>
      </w:r>
      <w:r>
        <w:rPr>
          <w:spacing w:val="11"/>
        </w:rPr>
        <w:t xml:space="preserve"> </w:t>
      </w:r>
      <w:r>
        <w:rPr>
          <w:spacing w:val="-1"/>
        </w:rPr>
        <w:t>GUT</w:t>
      </w:r>
      <w:r>
        <w:t xml:space="preserve"> </w:t>
      </w:r>
      <w:r>
        <w:rPr>
          <w:spacing w:val="10"/>
        </w:rPr>
        <w:t xml:space="preserve"> </w:t>
      </w:r>
      <w:r>
        <w:rPr>
          <w:spacing w:val="-1"/>
        </w:rPr>
        <w:t>workflow</w:t>
      </w:r>
      <w:r>
        <w:t xml:space="preserve"> </w:t>
      </w:r>
      <w:r>
        <w:rPr>
          <w:spacing w:val="10"/>
        </w:rPr>
        <w:t xml:space="preserve"> </w:t>
      </w:r>
      <w:r>
        <w:rPr>
          <w:spacing w:val="-1"/>
        </w:rPr>
        <w:t>over</w:t>
      </w:r>
      <w:r>
        <w:rPr>
          <w:spacing w:val="-3"/>
        </w:rPr>
        <w:t>-</w:t>
      </w:r>
      <w:r>
        <w:rPr>
          <w:spacing w:val="-1"/>
        </w:rPr>
        <w:t>estimates</w:t>
      </w:r>
      <w:r>
        <w:t xml:space="preserve"> </w:t>
      </w:r>
      <w:r>
        <w:rPr>
          <w:spacing w:val="11"/>
        </w:rPr>
        <w:t xml:space="preserve"> </w:t>
      </w:r>
      <w:r>
        <w:t xml:space="preserve">the </w:t>
      </w:r>
      <w:r>
        <w:rPr>
          <w:spacing w:val="10"/>
        </w:rPr>
        <w:t xml:space="preserve"> </w:t>
      </w:r>
      <w:r>
        <w:t xml:space="preserve">values </w:t>
      </w:r>
      <w:r>
        <w:rPr>
          <w:spacing w:val="10"/>
        </w:rPr>
        <w:t xml:space="preserve"> </w:t>
      </w:r>
      <w:r>
        <w:t xml:space="preserve">of </w:t>
      </w:r>
      <w:r>
        <w:rPr>
          <w:spacing w:val="11"/>
        </w:rPr>
        <w:t xml:space="preserve"> </w:t>
      </w:r>
      <w:r>
        <w:t xml:space="preserve">the </w:t>
      </w:r>
      <w:r>
        <w:rPr>
          <w:spacing w:val="10"/>
        </w:rPr>
        <w:t xml:space="preserve"> </w:t>
      </w:r>
      <w:r>
        <w:t>negative</w:t>
      </w:r>
    </w:p>
    <w:p w:rsidR="00D621D6" w:rsidRDefault="00D621D6">
      <w:pPr>
        <w:spacing w:line="239" w:lineRule="auto"/>
        <w:jc w:val="both"/>
        <w:sectPr w:rsidR="00D621D6">
          <w:footerReference w:type="default" r:id="rId65"/>
          <w:pgSz w:w="11900" w:h="16840"/>
          <w:pgMar w:top="640" w:right="1000" w:bottom="940" w:left="1280" w:header="0" w:footer="759" w:gutter="0"/>
          <w:pgNumType w:start="25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2840C5BA" wp14:editId="57EE4085">
                  <wp:extent cx="1874204" cy="938783"/>
                  <wp:effectExtent l="0" t="0" r="0" b="0"/>
                  <wp:docPr id="77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pStyle w:val="BodyText"/>
        <w:spacing w:before="72" w:line="278" w:lineRule="exact"/>
        <w:ind w:left="172" w:right="111"/>
        <w:jc w:val="both"/>
      </w:pPr>
      <w:r>
        <w:t>anomaly</w:t>
      </w:r>
      <w:r>
        <w:rPr>
          <w:spacing w:val="7"/>
        </w:rPr>
        <w:t xml:space="preserve"> </w:t>
      </w:r>
      <w:r>
        <w:t>over</w:t>
      </w:r>
      <w:r>
        <w:rPr>
          <w:spacing w:val="8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Andes</w:t>
      </w:r>
      <w:r>
        <w:rPr>
          <w:spacing w:val="8"/>
        </w:rPr>
        <w:t xml:space="preserve"> </w:t>
      </w:r>
      <w:r>
        <w:t>but</w:t>
      </w:r>
      <w:r>
        <w:rPr>
          <w:spacing w:val="8"/>
        </w:rPr>
        <w:t xml:space="preserve"> </w:t>
      </w:r>
      <w:r>
        <w:t>under-estimates</w:t>
      </w:r>
      <w:r>
        <w:rPr>
          <w:spacing w:val="7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positive</w:t>
      </w:r>
      <w:r>
        <w:rPr>
          <w:spacing w:val="7"/>
        </w:rPr>
        <w:t xml:space="preserve"> </w:t>
      </w:r>
      <w:r>
        <w:t>anomaly</w:t>
      </w:r>
      <w:r>
        <w:rPr>
          <w:spacing w:val="8"/>
        </w:rPr>
        <w:t xml:space="preserve"> </w:t>
      </w:r>
      <w:r>
        <w:t>over</w:t>
      </w:r>
      <w:r>
        <w:rPr>
          <w:spacing w:val="8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South</w:t>
      </w:r>
      <w:r>
        <w:rPr>
          <w:spacing w:val="8"/>
        </w:rPr>
        <w:t xml:space="preserve"> </w:t>
      </w:r>
      <w:r>
        <w:t>Pacific</w:t>
      </w:r>
      <w:r>
        <w:rPr>
          <w:w w:val="99"/>
        </w:rPr>
        <w:t xml:space="preserve"> </w:t>
      </w:r>
      <w:proofErr w:type="spellStart"/>
      <w:r>
        <w:rPr>
          <w:spacing w:val="-1"/>
        </w:rPr>
        <w:t>subduction</w:t>
      </w:r>
      <w:proofErr w:type="spellEnd"/>
      <w:r>
        <w:rPr>
          <w:spacing w:val="-12"/>
        </w:rPr>
        <w:t xml:space="preserve"> </w:t>
      </w:r>
      <w:r>
        <w:t>area.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10"/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spacing w:line="200" w:lineRule="atLeast"/>
        <w:ind w:left="231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6A2E00E3" wp14:editId="01E4E4C0">
            <wp:extent cx="5801526" cy="3074670"/>
            <wp:effectExtent l="0" t="0" r="0" b="0"/>
            <wp:docPr id="7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3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526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D4178">
      <w:pPr>
        <w:spacing w:before="171" w:line="253" w:lineRule="auto"/>
        <w:ind w:left="277" w:right="216"/>
        <w:jc w:val="center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17</w:t>
      </w:r>
      <w:ins w:id="409" w:author="Marco Restano" w:date="2016-09-01T13:36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Simple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spacing w:val="1"/>
          <w:w w:val="105"/>
          <w:sz w:val="19"/>
        </w:rPr>
        <w:t>Bouguer</w:t>
      </w:r>
      <w:proofErr w:type="spellEnd"/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Anomaly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from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ICGEM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(left),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GUT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workflow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(middle)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102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difference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(right)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area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of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South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America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South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Pacific.</w:t>
      </w:r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29"/>
          <w:szCs w:val="29"/>
        </w:rPr>
      </w:pPr>
    </w:p>
    <w:p w:rsidR="00D621D6" w:rsidRDefault="00DD4178">
      <w:pPr>
        <w:pStyle w:val="BodyText"/>
        <w:spacing w:line="239" w:lineRule="auto"/>
        <w:ind w:left="172" w:right="111"/>
        <w:jc w:val="both"/>
      </w:pPr>
      <w:r>
        <w:t xml:space="preserve">For </w:t>
      </w:r>
      <w:r>
        <w:rPr>
          <w:spacing w:val="51"/>
        </w:rPr>
        <w:t xml:space="preserve"> </w:t>
      </w:r>
      <w:r>
        <w:rPr>
          <w:spacing w:val="-1"/>
        </w:rPr>
        <w:t>the</w:t>
      </w:r>
      <w:r>
        <w:t xml:space="preserve">  North  Atlantic   region  </w:t>
      </w:r>
      <w:r>
        <w:rPr>
          <w:spacing w:val="1"/>
        </w:rPr>
        <w:t xml:space="preserve"> </w:t>
      </w:r>
      <w:r>
        <w:t xml:space="preserve">(Figure </w:t>
      </w:r>
      <w:r>
        <w:rPr>
          <w:spacing w:val="51"/>
        </w:rPr>
        <w:t xml:space="preserve"> </w:t>
      </w:r>
      <w:r>
        <w:t xml:space="preserve">18),   the   mean   difference  </w:t>
      </w:r>
      <w:r>
        <w:rPr>
          <w:spacing w:val="1"/>
        </w:rPr>
        <w:t xml:space="preserve"> </w:t>
      </w:r>
      <w:r>
        <w:t>is   much   smaller,</w:t>
      </w:r>
      <w:r>
        <w:rPr>
          <w:spacing w:val="22"/>
        </w:rPr>
        <w:t xml:space="preserve"> </w:t>
      </w:r>
      <w:r>
        <w:rPr>
          <w:spacing w:val="-1"/>
        </w:rPr>
        <w:t>at</w:t>
      </w:r>
      <w:r>
        <w:rPr>
          <w:spacing w:val="-6"/>
        </w:rPr>
        <w:t xml:space="preserve"> </w:t>
      </w:r>
      <w:r>
        <w:t>-1.85</w:t>
      </w:r>
      <w:r>
        <w:rPr>
          <w:spacing w:val="-16"/>
        </w:rPr>
        <w:t xml:space="preserve"> </w:t>
      </w:r>
      <w:proofErr w:type="spellStart"/>
      <w:r>
        <w:t>mgal</w:t>
      </w:r>
      <w:proofErr w:type="spellEnd"/>
      <w:r>
        <w:t>,</w:t>
      </w:r>
      <w:r>
        <w:rPr>
          <w:spacing w:val="-6"/>
        </w:rPr>
        <w:t xml:space="preserve"> </w:t>
      </w:r>
      <w:r>
        <w:t>but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proofErr w:type="spellStart"/>
      <w:r>
        <w:t>rms</w:t>
      </w:r>
      <w:proofErr w:type="spellEnd"/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still</w:t>
      </w:r>
      <w:r>
        <w:rPr>
          <w:spacing w:val="-6"/>
        </w:rPr>
        <w:t xml:space="preserve"> </w:t>
      </w:r>
      <w:r>
        <w:t>very</w:t>
      </w:r>
      <w:r>
        <w:rPr>
          <w:spacing w:val="-6"/>
        </w:rPr>
        <w:t xml:space="preserve"> </w:t>
      </w:r>
      <w:r>
        <w:t>high</w:t>
      </w:r>
      <w:r>
        <w:rPr>
          <w:spacing w:val="-6"/>
        </w:rPr>
        <w:t xml:space="preserve"> </w:t>
      </w:r>
      <w:r>
        <w:t>at</w:t>
      </w:r>
      <w:r>
        <w:rPr>
          <w:spacing w:val="-6"/>
        </w:rPr>
        <w:t xml:space="preserve"> </w:t>
      </w:r>
      <w:r>
        <w:t>25.7</w:t>
      </w:r>
      <w:r>
        <w:rPr>
          <w:spacing w:val="-16"/>
        </w:rPr>
        <w:t xml:space="preserve"> </w:t>
      </w:r>
      <w:proofErr w:type="spellStart"/>
      <w:r>
        <w:t>mgal</w:t>
      </w:r>
      <w:proofErr w:type="spellEnd"/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range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differences</w:t>
      </w:r>
      <w:r>
        <w:rPr>
          <w:spacing w:val="-6"/>
        </w:rPr>
        <w:t xml:space="preserve"> </w:t>
      </w:r>
      <w:r>
        <w:t>(-336</w:t>
      </w:r>
      <w:r>
        <w:rPr>
          <w:spacing w:val="21"/>
          <w:w w:val="99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rPr>
          <w:spacing w:val="-1"/>
        </w:rPr>
        <w:t>+80.8</w:t>
      </w:r>
      <w:r>
        <w:rPr>
          <w:spacing w:val="-12"/>
        </w:rPr>
        <w:t xml:space="preserve"> </w:t>
      </w:r>
      <w:proofErr w:type="spellStart"/>
      <w:r>
        <w:t>mgal</w:t>
      </w:r>
      <w:proofErr w:type="spellEnd"/>
      <w:r>
        <w:t>)</w:t>
      </w:r>
      <w:r>
        <w:rPr>
          <w:spacing w:val="-12"/>
        </w:rPr>
        <w:t xml:space="preserve"> </w:t>
      </w:r>
      <w:r>
        <w:t>is,</w:t>
      </w:r>
      <w:r>
        <w:rPr>
          <w:spacing w:val="-12"/>
        </w:rPr>
        <w:t xml:space="preserve"> </w:t>
      </w:r>
      <w:r>
        <w:rPr>
          <w:spacing w:val="-1"/>
        </w:rPr>
        <w:t>again,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same</w:t>
      </w:r>
      <w:r>
        <w:rPr>
          <w:spacing w:val="-12"/>
        </w:rPr>
        <w:t xml:space="preserve"> </w:t>
      </w:r>
      <w:r>
        <w:t>order</w:t>
      </w:r>
      <w:r>
        <w:rPr>
          <w:spacing w:val="-12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range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rPr>
          <w:spacing w:val="-1"/>
        </w:rPr>
        <w:t>anomalies</w:t>
      </w:r>
      <w:r>
        <w:rPr>
          <w:spacing w:val="-12"/>
        </w:rPr>
        <w:t xml:space="preserve"> </w:t>
      </w:r>
      <w:del w:id="410" w:author="Marco Restano" w:date="2016-09-02T13:35:00Z">
        <w:r w:rsidDel="008D3D8F">
          <w:delText>(-</w:delText>
        </w:r>
      </w:del>
      <w:ins w:id="411" w:author="Marco Restano" w:date="2016-09-02T13:35:00Z">
        <w:r w:rsidR="008D3D8F">
          <w:t>(</w:t>
        </w:r>
        <w:r w:rsidR="008D3D8F">
          <w:t>+</w:t>
        </w:r>
      </w:ins>
      <w:r>
        <w:t>26</w:t>
      </w:r>
      <w:r>
        <w:rPr>
          <w:spacing w:val="-12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400</w:t>
      </w:r>
      <w:r>
        <w:rPr>
          <w:spacing w:val="-13"/>
        </w:rPr>
        <w:t xml:space="preserve"> </w:t>
      </w:r>
      <w:proofErr w:type="spellStart"/>
      <w:r>
        <w:t>mgal</w:t>
      </w:r>
      <w:proofErr w:type="spellEnd"/>
      <w:r>
        <w:t>).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11"/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spacing w:line="200" w:lineRule="atLeast"/>
        <w:ind w:left="316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45285CE3" wp14:editId="388040B7">
            <wp:extent cx="5780029" cy="2151697"/>
            <wp:effectExtent l="0" t="0" r="0" b="0"/>
            <wp:docPr id="8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4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0029" cy="2151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D4178">
      <w:pPr>
        <w:spacing w:before="114" w:line="253" w:lineRule="auto"/>
        <w:ind w:left="275" w:right="216"/>
        <w:jc w:val="center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18</w:t>
      </w:r>
      <w:ins w:id="412" w:author="Marco Restano" w:date="2016-09-01T13:36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Simple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spacing w:val="1"/>
          <w:w w:val="105"/>
          <w:sz w:val="19"/>
        </w:rPr>
        <w:t>Bouguer</w:t>
      </w:r>
      <w:proofErr w:type="spellEnd"/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Anomaly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GUT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workflow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(left),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difference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from</w:t>
      </w:r>
      <w:r>
        <w:rPr>
          <w:rFonts w:ascii="Cambria"/>
          <w:b/>
          <w:i/>
          <w:spacing w:val="108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ICGEM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(right)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area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of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N</w:t>
      </w:r>
      <w:ins w:id="413" w:author="Marco Restano" w:date="2016-09-01T14:02:00Z">
        <w:r w:rsidR="00E0297A">
          <w:rPr>
            <w:rFonts w:ascii="Cambria"/>
            <w:b/>
            <w:i/>
            <w:w w:val="105"/>
            <w:sz w:val="19"/>
          </w:rPr>
          <w:t>orth</w:t>
        </w:r>
      </w:ins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Atlantic</w:t>
      </w:r>
      <w:ins w:id="414" w:author="Marco Restano" w:date="2016-09-01T14:02:00Z">
        <w:r w:rsidR="00E0297A">
          <w:rPr>
            <w:rFonts w:ascii="Cambria"/>
            <w:b/>
            <w:i/>
            <w:w w:val="105"/>
            <w:sz w:val="19"/>
          </w:rPr>
          <w:t>.</w:t>
        </w:r>
      </w:ins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29"/>
          <w:szCs w:val="29"/>
        </w:rPr>
      </w:pPr>
    </w:p>
    <w:p w:rsidR="00D621D6" w:rsidRDefault="00DD4178">
      <w:pPr>
        <w:pStyle w:val="BodyText"/>
        <w:spacing w:line="239" w:lineRule="auto"/>
        <w:ind w:left="172" w:right="110"/>
        <w:jc w:val="both"/>
      </w:pPr>
      <w:r>
        <w:t>There</w:t>
      </w:r>
      <w:r>
        <w:rPr>
          <w:spacing w:val="-1"/>
        </w:rPr>
        <w:t xml:space="preserve"> </w:t>
      </w:r>
      <w:r>
        <w:t>is a difference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seawater </w:t>
      </w:r>
      <w:r>
        <w:t>density used in</w:t>
      </w:r>
      <w:r>
        <w:rPr>
          <w:spacing w:val="-1"/>
        </w:rPr>
        <w:t xml:space="preserve"> </w:t>
      </w:r>
      <w:r>
        <w:t>the two</w:t>
      </w:r>
      <w:r>
        <w:rPr>
          <w:spacing w:val="-1"/>
        </w:rPr>
        <w:t xml:space="preserve"> calculations</w:t>
      </w:r>
      <w:r>
        <w:t xml:space="preserve"> that</w:t>
      </w:r>
      <w:r>
        <w:rPr>
          <w:spacing w:val="-1"/>
        </w:rPr>
        <w:t xml:space="preserve"> </w:t>
      </w:r>
      <w:r>
        <w:t>could</w:t>
      </w:r>
      <w:r>
        <w:rPr>
          <w:spacing w:val="-1"/>
        </w:rPr>
        <w:t xml:space="preserve"> </w:t>
      </w:r>
      <w:r>
        <w:t>cause a</w:t>
      </w:r>
      <w:r>
        <w:rPr>
          <w:spacing w:val="36"/>
        </w:rPr>
        <w:t xml:space="preserve"> </w:t>
      </w:r>
      <w:r>
        <w:t>small,</w:t>
      </w:r>
      <w:r>
        <w:rPr>
          <w:spacing w:val="10"/>
        </w:rPr>
        <w:t xml:space="preserve"> </w:t>
      </w:r>
      <w:r>
        <w:rPr>
          <w:spacing w:val="-1"/>
        </w:rPr>
        <w:t>signal</w:t>
      </w:r>
      <w:r>
        <w:rPr>
          <w:spacing w:val="-3"/>
        </w:rPr>
        <w:t>-</w:t>
      </w:r>
      <w:r>
        <w:rPr>
          <w:spacing w:val="-1"/>
        </w:rPr>
        <w:t>related</w:t>
      </w:r>
      <w:r>
        <w:rPr>
          <w:spacing w:val="10"/>
        </w:rPr>
        <w:t xml:space="preserve"> </w:t>
      </w:r>
      <w:r>
        <w:rPr>
          <w:spacing w:val="-1"/>
        </w:rPr>
        <w:t>difference</w:t>
      </w:r>
      <w:r>
        <w:rPr>
          <w:spacing w:val="10"/>
        </w:rPr>
        <w:t xml:space="preserve"> </w:t>
      </w:r>
      <w:r>
        <w:rPr>
          <w:spacing w:val="-1"/>
        </w:rPr>
        <w:t>between</w:t>
      </w:r>
      <w:r>
        <w:rPr>
          <w:spacing w:val="11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two</w:t>
      </w:r>
      <w:r>
        <w:rPr>
          <w:spacing w:val="10"/>
        </w:rPr>
        <w:t xml:space="preserve"> </w:t>
      </w:r>
      <w:r>
        <w:rPr>
          <w:spacing w:val="-1"/>
        </w:rPr>
        <w:t>fields.</w:t>
      </w:r>
      <w:r>
        <w:rPr>
          <w:spacing w:val="10"/>
        </w:rPr>
        <w:t xml:space="preserve"> </w:t>
      </w:r>
      <w:r>
        <w:rPr>
          <w:spacing w:val="-1"/>
        </w:rPr>
        <w:t>However,</w:t>
      </w:r>
      <w:r>
        <w:rPr>
          <w:spacing w:val="11"/>
        </w:rPr>
        <w:t xml:space="preserve"> </w:t>
      </w:r>
      <w:r>
        <w:t>these</w:t>
      </w:r>
      <w:r>
        <w:rPr>
          <w:spacing w:val="10"/>
        </w:rPr>
        <w:t xml:space="preserve"> </w:t>
      </w:r>
      <w:r>
        <w:rPr>
          <w:spacing w:val="-1"/>
        </w:rPr>
        <w:t>discrepancies</w:t>
      </w:r>
      <w:r>
        <w:rPr>
          <w:spacing w:val="10"/>
        </w:rPr>
        <w:t xml:space="preserve"> </w:t>
      </w:r>
      <w:r>
        <w:t>are</w:t>
      </w:r>
      <w:r>
        <w:rPr>
          <w:spacing w:val="63"/>
          <w:w w:val="99"/>
        </w:rPr>
        <w:t xml:space="preserve"> </w:t>
      </w:r>
      <w:r>
        <w:t>far</w:t>
      </w:r>
      <w:r>
        <w:rPr>
          <w:spacing w:val="-2"/>
        </w:rPr>
        <w:t xml:space="preserve"> </w:t>
      </w:r>
      <w:r>
        <w:rPr>
          <w:spacing w:val="-1"/>
        </w:rPr>
        <w:t>too</w:t>
      </w:r>
      <w:r>
        <w:rPr>
          <w:spacing w:val="-3"/>
        </w:rPr>
        <w:t xml:space="preserve"> </w:t>
      </w:r>
      <w:r>
        <w:t>large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attributable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rPr>
          <w:spacing w:val="-1"/>
        </w:rPr>
        <w:t>this cause.</w:t>
      </w:r>
    </w:p>
    <w:p w:rsidR="00D621D6" w:rsidRDefault="00D621D6">
      <w:pPr>
        <w:spacing w:line="239" w:lineRule="auto"/>
        <w:jc w:val="both"/>
        <w:sectPr w:rsidR="00D621D6">
          <w:pgSz w:w="11900" w:h="16840"/>
          <w:pgMar w:top="640" w:right="1300" w:bottom="940" w:left="96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3FAF2C91" wp14:editId="3E4D92EA">
                  <wp:extent cx="1875176" cy="938783"/>
                  <wp:effectExtent l="0" t="0" r="0" b="0"/>
                  <wp:docPr id="83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pStyle w:val="BodyText"/>
        <w:spacing w:before="67" w:line="239" w:lineRule="auto"/>
        <w:ind w:right="126"/>
        <w:jc w:val="both"/>
      </w:pPr>
      <w:r>
        <w:rPr>
          <w:spacing w:val="-1"/>
        </w:rPr>
        <w:t>It</w:t>
      </w:r>
      <w:r>
        <w:rPr>
          <w:spacing w:val="13"/>
        </w:rPr>
        <w:t xml:space="preserve"> </w:t>
      </w:r>
      <w:r>
        <w:t>appears</w:t>
      </w:r>
      <w:r>
        <w:rPr>
          <w:spacing w:val="14"/>
        </w:rPr>
        <w:t xml:space="preserve"> </w:t>
      </w:r>
      <w:r>
        <w:t>as</w:t>
      </w:r>
      <w:r>
        <w:rPr>
          <w:spacing w:val="14"/>
        </w:rPr>
        <w:t xml:space="preserve"> </w:t>
      </w:r>
      <w:r>
        <w:t>if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5"/>
        </w:rPr>
        <w:t xml:space="preserve"> </w:t>
      </w:r>
      <w:r>
        <w:t>GUT</w:t>
      </w:r>
      <w:r>
        <w:rPr>
          <w:spacing w:val="14"/>
        </w:rPr>
        <w:t xml:space="preserve"> </w:t>
      </w:r>
      <w:r>
        <w:t>calculation</w:t>
      </w:r>
      <w:r>
        <w:rPr>
          <w:spacing w:val="13"/>
        </w:rPr>
        <w:t xml:space="preserve"> </w:t>
      </w:r>
      <w:r>
        <w:t>is</w:t>
      </w:r>
      <w:r>
        <w:rPr>
          <w:spacing w:val="14"/>
        </w:rPr>
        <w:t xml:space="preserve"> </w:t>
      </w:r>
      <w:r>
        <w:t>far</w:t>
      </w:r>
      <w:r>
        <w:rPr>
          <w:spacing w:val="14"/>
        </w:rPr>
        <w:t xml:space="preserve"> </w:t>
      </w:r>
      <w:r>
        <w:t>smoother</w:t>
      </w:r>
      <w:r>
        <w:rPr>
          <w:spacing w:val="14"/>
        </w:rPr>
        <w:t xml:space="preserve"> </w:t>
      </w:r>
      <w:r>
        <w:t>than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rPr>
          <w:spacing w:val="-1"/>
        </w:rPr>
        <w:t>ICGEM</w:t>
      </w:r>
      <w:r>
        <w:rPr>
          <w:spacing w:val="14"/>
        </w:rPr>
        <w:t xml:space="preserve"> </w:t>
      </w:r>
      <w:r>
        <w:rPr>
          <w:spacing w:val="-1"/>
        </w:rPr>
        <w:t>calculation</w:t>
      </w:r>
      <w:r>
        <w:rPr>
          <w:spacing w:val="14"/>
        </w:rPr>
        <w:t xml:space="preserve"> </w:t>
      </w:r>
      <w:r>
        <w:t>–</w:t>
      </w:r>
      <w:r>
        <w:rPr>
          <w:spacing w:val="13"/>
        </w:rPr>
        <w:t xml:space="preserve"> </w:t>
      </w:r>
      <w:r>
        <w:rPr>
          <w:spacing w:val="-1"/>
        </w:rPr>
        <w:t>although</w:t>
      </w:r>
      <w:r>
        <w:rPr>
          <w:spacing w:val="41"/>
        </w:rPr>
        <w:t xml:space="preserve"> </w:t>
      </w:r>
      <w:r>
        <w:rPr>
          <w:spacing w:val="-1"/>
        </w:rPr>
        <w:t>no</w:t>
      </w:r>
      <w:r>
        <w:rPr>
          <w:spacing w:val="1"/>
        </w:rPr>
        <w:t xml:space="preserve"> </w:t>
      </w:r>
      <w:r>
        <w:rPr>
          <w:spacing w:val="-1"/>
        </w:rPr>
        <w:t>filtering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rPr>
          <w:spacing w:val="-1"/>
        </w:rPr>
        <w:t>been</w:t>
      </w:r>
      <w:r>
        <w:rPr>
          <w:spacing w:val="1"/>
        </w:rPr>
        <w:t xml:space="preserve"> </w:t>
      </w:r>
      <w:r>
        <w:rPr>
          <w:spacing w:val="-1"/>
        </w:rPr>
        <w:t>requested</w:t>
      </w:r>
      <w:r>
        <w:rPr>
          <w:spacing w:val="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2"/>
        </w:rPr>
        <w:t xml:space="preserve"> </w:t>
      </w:r>
      <w:r>
        <w:t>call.</w:t>
      </w:r>
      <w:r>
        <w:rPr>
          <w:spacing w:val="-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rPr>
          <w:spacing w:val="-1"/>
        </w:rPr>
        <w:t>probably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result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 xml:space="preserve">the </w:t>
      </w:r>
      <w:r>
        <w:rPr>
          <w:spacing w:val="-1"/>
        </w:rPr>
        <w:t>Gaussian</w:t>
      </w:r>
      <w:r>
        <w:rPr>
          <w:spacing w:val="1"/>
        </w:rPr>
        <w:t xml:space="preserve"> </w:t>
      </w:r>
      <w:r>
        <w:t>filtering</w:t>
      </w:r>
      <w:r>
        <w:rPr>
          <w:spacing w:val="67"/>
          <w:w w:val="99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1"/>
        </w:rPr>
        <w:t>topography</w:t>
      </w:r>
      <w:r>
        <w:rPr>
          <w:spacing w:val="-3"/>
        </w:rPr>
        <w:t xml:space="preserve"> </w:t>
      </w:r>
      <w:r>
        <w:rPr>
          <w:spacing w:val="-1"/>
        </w:rPr>
        <w:t>within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gut</w:t>
      </w:r>
      <w:r>
        <w:rPr>
          <w:spacing w:val="-4"/>
        </w:rPr>
        <w:t xml:space="preserve"> </w:t>
      </w:r>
      <w:r>
        <w:rPr>
          <w:spacing w:val="-1"/>
        </w:rPr>
        <w:t>workflow.</w:t>
      </w:r>
    </w:p>
    <w:p w:rsidR="00D621D6" w:rsidRDefault="00DD4178">
      <w:pPr>
        <w:pStyle w:val="BodyText"/>
        <w:spacing w:before="122" w:line="239" w:lineRule="auto"/>
        <w:ind w:right="126"/>
        <w:jc w:val="both"/>
      </w:pPr>
      <w:r>
        <w:t>To</w:t>
      </w:r>
      <w:r>
        <w:rPr>
          <w:spacing w:val="3"/>
        </w:rPr>
        <w:t xml:space="preserve"> </w:t>
      </w:r>
      <w:r>
        <w:t>try</w:t>
      </w:r>
      <w:r>
        <w:rPr>
          <w:spacing w:val="4"/>
        </w:rPr>
        <w:t xml:space="preserve"> </w:t>
      </w:r>
      <w:del w:id="415" w:author="Marco Restano" w:date="2016-09-01T14:04:00Z">
        <w:r w:rsidDel="00A51E04">
          <w:delText>to</w:delText>
        </w:r>
        <w:r w:rsidDel="00A51E04">
          <w:rPr>
            <w:spacing w:val="4"/>
          </w:rPr>
          <w:delText xml:space="preserve"> </w:delText>
        </w:r>
        <w:r w:rsidDel="00A51E04">
          <w:delText>produce</w:delText>
        </w:r>
      </w:del>
      <w:ins w:id="416" w:author="Marco Restano" w:date="2016-09-01T14:04:00Z">
        <w:r w:rsidR="00A51E04">
          <w:t>producing</w:t>
        </w:r>
      </w:ins>
      <w:r>
        <w:rPr>
          <w:spacing w:val="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closer</w:t>
      </w:r>
      <w:r>
        <w:rPr>
          <w:spacing w:val="4"/>
        </w:rPr>
        <w:t xml:space="preserve"> </w:t>
      </w:r>
      <w:r>
        <w:t>match,</w:t>
      </w:r>
      <w:r>
        <w:rPr>
          <w:spacing w:val="4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workflow</w:t>
      </w:r>
      <w:r>
        <w:rPr>
          <w:spacing w:val="4"/>
        </w:rPr>
        <w:t xml:space="preserve"> </w:t>
      </w:r>
      <w:r>
        <w:t>was</w:t>
      </w:r>
      <w:r>
        <w:rPr>
          <w:spacing w:val="4"/>
        </w:rPr>
        <w:t xml:space="preserve"> </w:t>
      </w:r>
      <w:r>
        <w:t>repeated</w:t>
      </w:r>
      <w:r>
        <w:rPr>
          <w:spacing w:val="4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rPr>
          <w:spacing w:val="-1"/>
        </w:rPr>
        <w:t>North</w:t>
      </w:r>
      <w:r>
        <w:rPr>
          <w:spacing w:val="4"/>
        </w:rPr>
        <w:t xml:space="preserve"> </w:t>
      </w:r>
      <w:r>
        <w:t>Atlantic,</w:t>
      </w:r>
      <w:r>
        <w:rPr>
          <w:spacing w:val="24"/>
        </w:rPr>
        <w:t xml:space="preserve"> </w:t>
      </w:r>
      <w:r>
        <w:t>defining</w:t>
      </w:r>
      <w:r>
        <w:rPr>
          <w:spacing w:val="11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specific</w:t>
      </w:r>
      <w:r>
        <w:rPr>
          <w:spacing w:val="12"/>
        </w:rPr>
        <w:t xml:space="preserve"> </w:t>
      </w:r>
      <w:r>
        <w:t>filter</w:t>
      </w:r>
      <w:r>
        <w:rPr>
          <w:spacing w:val="13"/>
        </w:rPr>
        <w:t xml:space="preserve"> </w:t>
      </w:r>
      <w:r>
        <w:rPr>
          <w:spacing w:val="-1"/>
        </w:rPr>
        <w:t>length</w:t>
      </w:r>
      <w:r>
        <w:rPr>
          <w:spacing w:val="13"/>
        </w:rPr>
        <w:t xml:space="preserve"> </w:t>
      </w:r>
      <w:r>
        <w:t>for</w:t>
      </w:r>
      <w:r>
        <w:rPr>
          <w:spacing w:val="12"/>
        </w:rPr>
        <w:t xml:space="preserve"> </w:t>
      </w:r>
      <w:r>
        <w:t>both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ICGEM</w:t>
      </w:r>
      <w:r>
        <w:rPr>
          <w:spacing w:val="12"/>
        </w:rPr>
        <w:t xml:space="preserve"> </w:t>
      </w:r>
      <w:r>
        <w:rPr>
          <w:spacing w:val="-1"/>
        </w:rPr>
        <w:t>calculation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GUT</w:t>
      </w:r>
      <w:r>
        <w:rPr>
          <w:spacing w:val="13"/>
        </w:rPr>
        <w:t xml:space="preserve"> </w:t>
      </w:r>
      <w:r>
        <w:t>workflow.</w:t>
      </w:r>
      <w:r>
        <w:rPr>
          <w:spacing w:val="12"/>
        </w:rPr>
        <w:t xml:space="preserve"> </w:t>
      </w:r>
      <w:r>
        <w:t>The</w:t>
      </w:r>
      <w:r>
        <w:rPr>
          <w:spacing w:val="27"/>
          <w:w w:val="99"/>
        </w:rPr>
        <w:t xml:space="preserve"> </w:t>
      </w:r>
      <w:r>
        <w:rPr>
          <w:spacing w:val="-1"/>
        </w:rPr>
        <w:t>definition</w:t>
      </w:r>
      <w:r>
        <w:rPr>
          <w:spacing w:val="-5"/>
        </w:rPr>
        <w:t xml:space="preserve"> </w:t>
      </w:r>
      <w:r>
        <w:t>used</w:t>
      </w:r>
      <w:r>
        <w:rPr>
          <w:spacing w:val="-4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ICGEM</w:t>
      </w:r>
      <w:r>
        <w:rPr>
          <w:spacing w:val="-4"/>
        </w:rPr>
        <w:t xml:space="preserve"> </w:t>
      </w:r>
      <w:r>
        <w:rPr>
          <w:spacing w:val="-1"/>
        </w:rPr>
        <w:t>calculation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rPr>
          <w:spacing w:val="-1"/>
        </w:rPr>
        <w:t>given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Figure</w:t>
      </w:r>
      <w:r>
        <w:rPr>
          <w:spacing w:val="-5"/>
        </w:rPr>
        <w:t xml:space="preserve"> </w:t>
      </w:r>
      <w:r>
        <w:t>19.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10"/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spacing w:line="200" w:lineRule="atLeast"/>
        <w:ind w:left="138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4109E57D" wp14:editId="33B5B504">
            <wp:extent cx="5935079" cy="2400300"/>
            <wp:effectExtent l="0" t="0" r="0" b="0"/>
            <wp:docPr id="8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079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D4178">
      <w:pPr>
        <w:spacing w:before="146" w:line="253" w:lineRule="auto"/>
        <w:ind w:left="2928" w:right="618" w:hanging="2206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19</w:t>
      </w:r>
      <w:ins w:id="417" w:author="Marco Restano" w:date="2016-09-01T13:36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ICGEM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service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input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spacing w:val="1"/>
          <w:w w:val="105"/>
          <w:sz w:val="19"/>
        </w:rPr>
        <w:t>Bouguer</w:t>
      </w:r>
      <w:proofErr w:type="spellEnd"/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gravity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anomaly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grid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93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North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Atlantic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Region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with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filtering</w:t>
      </w:r>
      <w:ins w:id="418" w:author="Marco Restano" w:date="2016-09-01T14:05:00Z">
        <w:r w:rsidR="00C95011">
          <w:rPr>
            <w:rFonts w:ascii="Cambria"/>
            <w:b/>
            <w:i/>
            <w:w w:val="105"/>
            <w:sz w:val="19"/>
          </w:rPr>
          <w:t>.</w:t>
        </w:r>
      </w:ins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29"/>
          <w:szCs w:val="29"/>
        </w:rPr>
      </w:pPr>
    </w:p>
    <w:p w:rsidR="00D621D6" w:rsidRDefault="00DD4178">
      <w:pPr>
        <w:spacing w:line="337" w:lineRule="auto"/>
        <w:ind w:left="136" w:right="2295"/>
        <w:rPr>
          <w:rFonts w:ascii="Cambria" w:eastAsia="Cambria" w:hAnsi="Cambria" w:cs="Cambria"/>
          <w:sz w:val="24"/>
          <w:szCs w:val="24"/>
        </w:rPr>
      </w:pPr>
      <w:r>
        <w:rPr>
          <w:rFonts w:ascii="Cambria"/>
          <w:b/>
          <w:sz w:val="24"/>
        </w:rPr>
        <w:t>Input</w:t>
      </w:r>
      <w:r>
        <w:rPr>
          <w:rFonts w:ascii="Cambria"/>
          <w:b/>
          <w:spacing w:val="36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36"/>
          <w:sz w:val="24"/>
        </w:rPr>
        <w:t xml:space="preserve"> </w:t>
      </w:r>
      <w:r>
        <w:rPr>
          <w:rFonts w:ascii="Courier New"/>
          <w:sz w:val="19"/>
        </w:rPr>
        <w:t>go_cons_gcf_2_dir_r4.gfc,</w:t>
      </w:r>
      <w:r>
        <w:rPr>
          <w:rFonts w:ascii="Courier New"/>
          <w:spacing w:val="91"/>
          <w:sz w:val="19"/>
        </w:rPr>
        <w:t xml:space="preserve"> </w:t>
      </w:r>
      <w:r>
        <w:rPr>
          <w:rFonts w:ascii="Courier New"/>
          <w:sz w:val="19"/>
        </w:rPr>
        <w:t>DTM_N_Atlantic.nc</w:t>
      </w:r>
      <w:r>
        <w:rPr>
          <w:rFonts w:ascii="Courier New"/>
          <w:spacing w:val="49"/>
          <w:w w:val="103"/>
          <w:sz w:val="19"/>
        </w:rPr>
        <w:t xml:space="preserve"> </w:t>
      </w:r>
      <w:r>
        <w:rPr>
          <w:rFonts w:ascii="Cambria"/>
          <w:b/>
          <w:sz w:val="24"/>
        </w:rPr>
        <w:t>Original</w:t>
      </w:r>
      <w:r>
        <w:rPr>
          <w:rFonts w:ascii="Cambria"/>
          <w:b/>
          <w:spacing w:val="37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37"/>
          <w:sz w:val="24"/>
        </w:rPr>
        <w:t xml:space="preserve"> </w:t>
      </w:r>
      <w:r>
        <w:rPr>
          <w:rFonts w:ascii="Cambria"/>
          <w:b/>
          <w:sz w:val="24"/>
        </w:rPr>
        <w:t xml:space="preserve">Files:  </w:t>
      </w:r>
      <w:r>
        <w:rPr>
          <w:rFonts w:ascii="Cambria"/>
          <w:b/>
          <w:spacing w:val="46"/>
          <w:sz w:val="24"/>
        </w:rPr>
        <w:t xml:space="preserve"> </w:t>
      </w:r>
      <w:r>
        <w:rPr>
          <w:rFonts w:ascii="Courier New"/>
          <w:sz w:val="19"/>
        </w:rPr>
        <w:t>gravity_anomaly_bg_N_Atlantic_filt.nc</w:t>
      </w:r>
      <w:r>
        <w:rPr>
          <w:rFonts w:ascii="Courier New"/>
          <w:spacing w:val="1"/>
          <w:w w:val="103"/>
          <w:sz w:val="19"/>
        </w:rPr>
        <w:t xml:space="preserve"> </w:t>
      </w:r>
      <w:r>
        <w:rPr>
          <w:rFonts w:ascii="Cambria"/>
          <w:b/>
          <w:spacing w:val="-1"/>
          <w:sz w:val="24"/>
        </w:rPr>
        <w:t>Workflow:</w:t>
      </w:r>
    </w:p>
    <w:p w:rsidR="00D621D6" w:rsidRDefault="00DD4178">
      <w:pPr>
        <w:spacing w:before="68" w:line="294" w:lineRule="auto"/>
        <w:ind w:left="1270" w:right="128" w:hanging="1134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w w:val="105"/>
          <w:sz w:val="19"/>
          <w:szCs w:val="19"/>
        </w:rPr>
        <w:t>gut</w:t>
      </w:r>
      <w:r>
        <w:rPr>
          <w:rFonts w:ascii="Courier New" w:eastAsia="Courier New" w:hAnsi="Courier New" w:cs="Courier New"/>
          <w:spacing w:val="-36"/>
          <w:w w:val="105"/>
          <w:sz w:val="19"/>
          <w:szCs w:val="19"/>
        </w:rPr>
        <w:t xml:space="preserve"> </w:t>
      </w:r>
      <w:proofErr w:type="spellStart"/>
      <w:r>
        <w:rPr>
          <w:rFonts w:ascii="Courier New" w:eastAsia="Courier New" w:hAnsi="Courier New" w:cs="Courier New"/>
          <w:w w:val="105"/>
          <w:sz w:val="19"/>
          <w:szCs w:val="19"/>
        </w:rPr>
        <w:t>simplebouguer_gf</w:t>
      </w:r>
      <w:proofErr w:type="spellEnd"/>
      <w:r>
        <w:rPr>
          <w:rFonts w:ascii="Courier New" w:eastAsia="Courier New" w:hAnsi="Courier New" w:cs="Courier New"/>
          <w:spacing w:val="-35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w w:val="105"/>
          <w:sz w:val="19"/>
          <w:szCs w:val="19"/>
        </w:rPr>
        <w:t>-</w:t>
      </w:r>
      <w:proofErr w:type="spellStart"/>
      <w:r>
        <w:rPr>
          <w:rFonts w:ascii="Courier New" w:eastAsia="Courier New" w:hAnsi="Courier New" w:cs="Courier New"/>
          <w:w w:val="105"/>
          <w:sz w:val="19"/>
          <w:szCs w:val="19"/>
        </w:rPr>
        <w:t>InFile</w:t>
      </w:r>
      <w:proofErr w:type="spellEnd"/>
      <w:r>
        <w:rPr>
          <w:rFonts w:ascii="Courier New" w:eastAsia="Courier New" w:hAnsi="Courier New" w:cs="Courier New"/>
          <w:spacing w:val="-36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w w:val="105"/>
          <w:sz w:val="19"/>
          <w:szCs w:val="19"/>
        </w:rPr>
        <w:t>input/go_cons_gcf_2_dir_r4.gfc</w:t>
      </w:r>
      <w:r>
        <w:rPr>
          <w:rFonts w:ascii="Courier New" w:eastAsia="Courier New" w:hAnsi="Courier New" w:cs="Courier New"/>
          <w:spacing w:val="-36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spacing w:val="1"/>
          <w:w w:val="105"/>
          <w:sz w:val="19"/>
          <w:szCs w:val="19"/>
        </w:rPr>
        <w:t>-</w:t>
      </w:r>
      <w:proofErr w:type="spellStart"/>
      <w:r>
        <w:rPr>
          <w:rFonts w:ascii="Courier New" w:eastAsia="Courier New" w:hAnsi="Courier New" w:cs="Courier New"/>
          <w:spacing w:val="1"/>
          <w:w w:val="105"/>
          <w:sz w:val="19"/>
          <w:szCs w:val="19"/>
        </w:rPr>
        <w:t>InDemFile</w:t>
      </w:r>
      <w:proofErr w:type="spellEnd"/>
      <w:r>
        <w:rPr>
          <w:rFonts w:ascii="Courier New" w:eastAsia="Courier New" w:hAnsi="Courier New" w:cs="Courier New"/>
          <w:spacing w:val="105"/>
          <w:w w:val="103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w w:val="105"/>
          <w:sz w:val="19"/>
          <w:szCs w:val="19"/>
        </w:rPr>
        <w:t>input/DTM_N_Atlantic.nc</w:t>
      </w:r>
      <w:r>
        <w:rPr>
          <w:rFonts w:ascii="Courier New" w:eastAsia="Courier New" w:hAnsi="Courier New" w:cs="Courier New"/>
          <w:spacing w:val="-30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w w:val="105"/>
          <w:sz w:val="19"/>
          <w:szCs w:val="19"/>
        </w:rPr>
        <w:t>-</w:t>
      </w:r>
      <w:proofErr w:type="spellStart"/>
      <w:r>
        <w:rPr>
          <w:rFonts w:ascii="Courier New" w:eastAsia="Courier New" w:hAnsi="Courier New" w:cs="Courier New"/>
          <w:w w:val="105"/>
          <w:sz w:val="19"/>
          <w:szCs w:val="19"/>
        </w:rPr>
        <w:t>Gf</w:t>
      </w:r>
      <w:proofErr w:type="spellEnd"/>
      <w:r>
        <w:rPr>
          <w:rFonts w:ascii="Courier New" w:eastAsia="Courier New" w:hAnsi="Courier New" w:cs="Courier New"/>
          <w:spacing w:val="-31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w w:val="105"/>
          <w:sz w:val="19"/>
          <w:szCs w:val="19"/>
        </w:rPr>
        <w:t>input/DTM_N_Atlantic.nc</w:t>
      </w:r>
      <w:r>
        <w:rPr>
          <w:rFonts w:ascii="Courier New" w:eastAsia="Courier New" w:hAnsi="Courier New" w:cs="Courier New"/>
          <w:spacing w:val="-29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w w:val="105"/>
          <w:sz w:val="19"/>
          <w:szCs w:val="19"/>
        </w:rPr>
        <w:t>–</w:t>
      </w:r>
      <w:proofErr w:type="spellStart"/>
      <w:r>
        <w:rPr>
          <w:rFonts w:ascii="Courier New" w:eastAsia="Courier New" w:hAnsi="Courier New" w:cs="Courier New"/>
          <w:w w:val="105"/>
          <w:sz w:val="19"/>
          <w:szCs w:val="19"/>
        </w:rPr>
        <w:t>Ftg</w:t>
      </w:r>
      <w:proofErr w:type="spellEnd"/>
      <w:r>
        <w:rPr>
          <w:rFonts w:ascii="Courier New" w:eastAsia="Courier New" w:hAnsi="Courier New" w:cs="Courier New"/>
          <w:spacing w:val="-30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spacing w:val="1"/>
          <w:w w:val="105"/>
          <w:sz w:val="19"/>
          <w:szCs w:val="19"/>
        </w:rPr>
        <w:t>0.2</w:t>
      </w:r>
    </w:p>
    <w:p w:rsidR="00D621D6" w:rsidRDefault="00DD4178">
      <w:pPr>
        <w:spacing w:before="4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OutFile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71"/>
          <w:sz w:val="19"/>
        </w:rPr>
        <w:t xml:space="preserve"> </w:t>
      </w:r>
      <w:r>
        <w:rPr>
          <w:rFonts w:ascii="Courier New"/>
          <w:sz w:val="19"/>
        </w:rPr>
        <w:t>bouguer_anomaly_N_Atlantic_filt.nc</w:t>
      </w:r>
    </w:p>
    <w:p w:rsidR="00D621D6" w:rsidRDefault="00DD4178">
      <w:pPr>
        <w:spacing w:before="108"/>
        <w:ind w:left="136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New</w:t>
      </w:r>
      <w:r>
        <w:rPr>
          <w:rFonts w:ascii="Cambria"/>
          <w:b/>
          <w:spacing w:val="48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49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48"/>
          <w:sz w:val="24"/>
        </w:rPr>
        <w:t xml:space="preserve"> </w:t>
      </w:r>
      <w:r>
        <w:rPr>
          <w:rFonts w:ascii="Courier New"/>
          <w:sz w:val="19"/>
        </w:rPr>
        <w:t>bouguer_anomaly_N_Atlantic_filt.nc</w:t>
      </w:r>
    </w:p>
    <w:p w:rsidR="00D621D6" w:rsidRDefault="00D621D6">
      <w:pPr>
        <w:rPr>
          <w:rFonts w:ascii="Courier New" w:eastAsia="Courier New" w:hAnsi="Courier New" w:cs="Courier New"/>
          <w:sz w:val="21"/>
          <w:szCs w:val="21"/>
        </w:rPr>
      </w:pPr>
    </w:p>
    <w:p w:rsidR="00D621D6" w:rsidRDefault="00DD4178">
      <w:pPr>
        <w:pStyle w:val="Heading5"/>
        <w:jc w:val="both"/>
        <w:rPr>
          <w:b w:val="0"/>
          <w:bCs w:val="0"/>
          <w:i w:val="0"/>
        </w:rPr>
      </w:pPr>
      <w:r>
        <w:t>Results</w:t>
      </w:r>
    </w:p>
    <w:p w:rsidR="00D621D6" w:rsidRDefault="00DD4178">
      <w:pPr>
        <w:pStyle w:val="BodyText"/>
        <w:spacing w:before="122" w:line="239" w:lineRule="auto"/>
        <w:ind w:right="127"/>
        <w:jc w:val="both"/>
      </w:pPr>
      <w:r>
        <w:t>The</w:t>
      </w:r>
      <w:r>
        <w:rPr>
          <w:spacing w:val="20"/>
        </w:rPr>
        <w:t xml:space="preserve"> </w:t>
      </w:r>
      <w:r>
        <w:rPr>
          <w:spacing w:val="-1"/>
        </w:rPr>
        <w:t>results</w:t>
      </w:r>
      <w:r>
        <w:rPr>
          <w:spacing w:val="21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these</w:t>
      </w:r>
      <w:r>
        <w:rPr>
          <w:spacing w:val="21"/>
        </w:rPr>
        <w:t xml:space="preserve"> </w:t>
      </w:r>
      <w:r>
        <w:t>filtered</w:t>
      </w:r>
      <w:r>
        <w:rPr>
          <w:spacing w:val="21"/>
        </w:rPr>
        <w:t xml:space="preserve"> </w:t>
      </w:r>
      <w:r>
        <w:rPr>
          <w:spacing w:val="-1"/>
        </w:rPr>
        <w:t>calculations</w:t>
      </w:r>
      <w:r>
        <w:rPr>
          <w:spacing w:val="21"/>
        </w:rPr>
        <w:t xml:space="preserve"> </w:t>
      </w:r>
      <w:r>
        <w:rPr>
          <w:spacing w:val="-1"/>
        </w:rPr>
        <w:t>for</w:t>
      </w:r>
      <w:r>
        <w:rPr>
          <w:spacing w:val="21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North</w:t>
      </w:r>
      <w:r>
        <w:rPr>
          <w:spacing w:val="20"/>
        </w:rPr>
        <w:t xml:space="preserve"> </w:t>
      </w:r>
      <w:r>
        <w:t>Atlantic</w:t>
      </w:r>
      <w:r>
        <w:rPr>
          <w:spacing w:val="21"/>
        </w:rPr>
        <w:t xml:space="preserve"> </w:t>
      </w:r>
      <w:r>
        <w:t>region</w:t>
      </w:r>
      <w:r>
        <w:rPr>
          <w:spacing w:val="21"/>
        </w:rPr>
        <w:t xml:space="preserve"> </w:t>
      </w:r>
      <w:r>
        <w:rPr>
          <w:spacing w:val="-1"/>
        </w:rPr>
        <w:t>(Figure</w:t>
      </w:r>
      <w:r>
        <w:rPr>
          <w:spacing w:val="21"/>
        </w:rPr>
        <w:t xml:space="preserve"> </w:t>
      </w:r>
      <w:r>
        <w:t>20)</w:t>
      </w:r>
      <w:r>
        <w:rPr>
          <w:spacing w:val="21"/>
        </w:rPr>
        <w:t xml:space="preserve"> </w:t>
      </w:r>
      <w:r>
        <w:rPr>
          <w:spacing w:val="-1"/>
        </w:rPr>
        <w:t>reduce</w:t>
      </w:r>
      <w:r>
        <w:rPr>
          <w:spacing w:val="52"/>
          <w:w w:val="99"/>
        </w:rPr>
        <w:t xml:space="preserve"> </w:t>
      </w:r>
      <w:r>
        <w:rPr>
          <w:spacing w:val="-1"/>
        </w:rPr>
        <w:t>the</w:t>
      </w:r>
      <w:r>
        <w:rPr>
          <w:spacing w:val="16"/>
        </w:rPr>
        <w:t xml:space="preserve"> </w:t>
      </w:r>
      <w:r>
        <w:t>mean</w:t>
      </w:r>
      <w:r>
        <w:rPr>
          <w:spacing w:val="17"/>
        </w:rPr>
        <w:t xml:space="preserve"> </w:t>
      </w:r>
      <w:r>
        <w:t>difference</w:t>
      </w:r>
      <w:r>
        <w:rPr>
          <w:spacing w:val="16"/>
        </w:rPr>
        <w:t xml:space="preserve"> </w:t>
      </w:r>
      <w:r>
        <w:t>to</w:t>
      </w:r>
      <w:r>
        <w:rPr>
          <w:spacing w:val="17"/>
        </w:rPr>
        <w:t xml:space="preserve"> </w:t>
      </w:r>
      <w:r>
        <w:t>-1.06</w:t>
      </w:r>
      <w:r>
        <w:rPr>
          <w:spacing w:val="-8"/>
        </w:rPr>
        <w:t xml:space="preserve"> </w:t>
      </w:r>
      <w:proofErr w:type="spellStart"/>
      <w:r>
        <w:t>mgal</w:t>
      </w:r>
      <w:proofErr w:type="spellEnd"/>
      <w:r>
        <w:t>,</w:t>
      </w:r>
      <w:r>
        <w:rPr>
          <w:spacing w:val="16"/>
        </w:rPr>
        <w:t xml:space="preserve"> </w:t>
      </w:r>
      <w:r>
        <w:t>with</w:t>
      </w:r>
      <w:r>
        <w:rPr>
          <w:spacing w:val="17"/>
        </w:rPr>
        <w:t xml:space="preserve"> </w:t>
      </w:r>
      <w:r>
        <w:t>an</w:t>
      </w:r>
      <w:r>
        <w:rPr>
          <w:spacing w:val="17"/>
        </w:rPr>
        <w:t xml:space="preserve"> </w:t>
      </w:r>
      <w:proofErr w:type="spellStart"/>
      <w:r>
        <w:t>rms</w:t>
      </w:r>
      <w:proofErr w:type="spellEnd"/>
      <w:r>
        <w:rPr>
          <w:spacing w:val="16"/>
        </w:rPr>
        <w:t xml:space="preserve"> </w:t>
      </w:r>
      <w:r>
        <w:t>difference</w:t>
      </w:r>
      <w:r>
        <w:rPr>
          <w:spacing w:val="17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7.70</w:t>
      </w:r>
      <w:r>
        <w:rPr>
          <w:spacing w:val="-9"/>
        </w:rPr>
        <w:t xml:space="preserve"> </w:t>
      </w:r>
      <w:proofErr w:type="spellStart"/>
      <w:r>
        <w:t>mgal</w:t>
      </w:r>
      <w:proofErr w:type="spellEnd"/>
      <w:r>
        <w:t>.</w:t>
      </w:r>
      <w:r>
        <w:rPr>
          <w:spacing w:val="17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range</w:t>
      </w:r>
      <w:r>
        <w:rPr>
          <w:spacing w:val="16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the</w:t>
      </w:r>
      <w:r>
        <w:rPr>
          <w:spacing w:val="22"/>
          <w:w w:val="99"/>
        </w:rPr>
        <w:t xml:space="preserve"> </w:t>
      </w:r>
      <w:r>
        <w:t>differences</w:t>
      </w:r>
      <w:r>
        <w:rPr>
          <w:spacing w:val="20"/>
        </w:rPr>
        <w:t xml:space="preserve"> </w:t>
      </w:r>
      <w:r>
        <w:t>(-112mgal</w:t>
      </w:r>
      <w:r>
        <w:rPr>
          <w:spacing w:val="23"/>
        </w:rPr>
        <w:t xml:space="preserve"> </w:t>
      </w:r>
      <w:r>
        <w:t>to</w:t>
      </w:r>
      <w:r>
        <w:rPr>
          <w:spacing w:val="23"/>
        </w:rPr>
        <w:t xml:space="preserve"> </w:t>
      </w:r>
      <w:r>
        <w:t>+92mgal)</w:t>
      </w:r>
      <w:r>
        <w:rPr>
          <w:spacing w:val="22"/>
        </w:rPr>
        <w:t xml:space="preserve"> </w:t>
      </w:r>
      <w:r>
        <w:t>is</w:t>
      </w:r>
      <w:r>
        <w:rPr>
          <w:spacing w:val="23"/>
        </w:rPr>
        <w:t xml:space="preserve"> </w:t>
      </w:r>
      <w:r>
        <w:t>also</w:t>
      </w:r>
      <w:r>
        <w:rPr>
          <w:spacing w:val="23"/>
        </w:rPr>
        <w:t xml:space="preserve"> </w:t>
      </w:r>
      <w:r>
        <w:t>much</w:t>
      </w:r>
      <w:r>
        <w:rPr>
          <w:spacing w:val="23"/>
        </w:rPr>
        <w:t xml:space="preserve"> </w:t>
      </w:r>
      <w:r>
        <w:t>reduced.</w:t>
      </w:r>
      <w:r>
        <w:rPr>
          <w:spacing w:val="22"/>
        </w:rPr>
        <w:t xml:space="preserve"> </w:t>
      </w:r>
      <w:r>
        <w:t>Compared</w:t>
      </w:r>
      <w:r>
        <w:rPr>
          <w:spacing w:val="23"/>
        </w:rPr>
        <w:t xml:space="preserve"> </w:t>
      </w:r>
      <w:r>
        <w:rPr>
          <w:spacing w:val="-1"/>
        </w:rPr>
        <w:t>to</w:t>
      </w:r>
      <w:r>
        <w:rPr>
          <w:spacing w:val="22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rPr>
          <w:spacing w:val="-1"/>
        </w:rPr>
        <w:t>ICGEM</w:t>
      </w:r>
      <w:r>
        <w:rPr>
          <w:spacing w:val="21"/>
        </w:rPr>
        <w:t xml:space="preserve"> </w:t>
      </w:r>
      <w:r>
        <w:rPr>
          <w:spacing w:val="-1"/>
        </w:rPr>
        <w:t>calculation,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differences</w:t>
      </w:r>
      <w:r>
        <w:rPr>
          <w:spacing w:val="6"/>
        </w:rPr>
        <w:t xml:space="preserve"> </w:t>
      </w:r>
      <w:r>
        <w:t>are</w:t>
      </w:r>
      <w:r>
        <w:rPr>
          <w:spacing w:val="6"/>
        </w:rPr>
        <w:t xml:space="preserve"> </w:t>
      </w:r>
      <w:r>
        <w:t>now</w:t>
      </w:r>
      <w:r>
        <w:rPr>
          <w:spacing w:val="6"/>
        </w:rPr>
        <w:t xml:space="preserve"> </w:t>
      </w:r>
      <w:r>
        <w:t>concentrated</w:t>
      </w:r>
      <w:r>
        <w:rPr>
          <w:spacing w:val="6"/>
        </w:rPr>
        <w:t xml:space="preserve"> </w:t>
      </w:r>
      <w:r>
        <w:t>over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areas</w:t>
      </w:r>
      <w:r>
        <w:rPr>
          <w:spacing w:val="6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seamounts,</w:t>
      </w:r>
      <w:r>
        <w:rPr>
          <w:spacing w:val="7"/>
        </w:rPr>
        <w:t xml:space="preserve"> </w:t>
      </w:r>
      <w:r>
        <w:t>rather</w:t>
      </w:r>
      <w:r>
        <w:rPr>
          <w:spacing w:val="6"/>
        </w:rPr>
        <w:t xml:space="preserve"> </w:t>
      </w:r>
      <w:r>
        <w:t>than</w:t>
      </w:r>
      <w:r>
        <w:rPr>
          <w:spacing w:val="22"/>
        </w:rPr>
        <w:t xml:space="preserve"> </w:t>
      </w:r>
      <w:r>
        <w:t>reflecting</w:t>
      </w:r>
      <w:r>
        <w:rPr>
          <w:spacing w:val="5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smoothed</w:t>
      </w:r>
      <w:r>
        <w:rPr>
          <w:spacing w:val="6"/>
        </w:rPr>
        <w:t xml:space="preserve"> </w:t>
      </w:r>
      <w:r>
        <w:t>version</w:t>
      </w:r>
      <w:r>
        <w:rPr>
          <w:spacing w:val="6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original</w:t>
      </w:r>
      <w:r>
        <w:rPr>
          <w:spacing w:val="6"/>
        </w:rPr>
        <w:t xml:space="preserve"> </w:t>
      </w:r>
      <w:r>
        <w:t>field.</w:t>
      </w:r>
      <w:r>
        <w:rPr>
          <w:spacing w:val="6"/>
        </w:rPr>
        <w:t xml:space="preserve"> </w:t>
      </w:r>
      <w:r>
        <w:t>Now,</w:t>
      </w:r>
      <w:r>
        <w:rPr>
          <w:spacing w:val="5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ICGEM</w:t>
      </w:r>
      <w:r>
        <w:rPr>
          <w:spacing w:val="6"/>
        </w:rPr>
        <w:t xml:space="preserve"> </w:t>
      </w:r>
      <w:r>
        <w:t>field</w:t>
      </w:r>
      <w:r>
        <w:rPr>
          <w:spacing w:val="6"/>
        </w:rPr>
        <w:t xml:space="preserve"> </w:t>
      </w:r>
      <w:r>
        <w:t>appears</w:t>
      </w:r>
      <w:r>
        <w:rPr>
          <w:spacing w:val="5"/>
        </w:rPr>
        <w:t xml:space="preserve"> </w:t>
      </w:r>
      <w:r>
        <w:t>smoother</w:t>
      </w:r>
      <w:r>
        <w:rPr>
          <w:w w:val="99"/>
        </w:rPr>
        <w:t xml:space="preserve"> </w:t>
      </w:r>
      <w:r>
        <w:rPr>
          <w:spacing w:val="-1"/>
        </w:rPr>
        <w:t>than</w:t>
      </w:r>
      <w:r>
        <w:rPr>
          <w:spacing w:val="6"/>
        </w:rPr>
        <w:t xml:space="preserve"> </w:t>
      </w:r>
      <w:r>
        <w:rPr>
          <w:spacing w:val="-1"/>
        </w:rPr>
        <w:t>the</w:t>
      </w:r>
      <w:r>
        <w:rPr>
          <w:spacing w:val="7"/>
        </w:rPr>
        <w:t xml:space="preserve"> </w:t>
      </w:r>
      <w:r>
        <w:rPr>
          <w:spacing w:val="-1"/>
        </w:rPr>
        <w:t>GUT</w:t>
      </w:r>
      <w:r>
        <w:rPr>
          <w:spacing w:val="7"/>
        </w:rPr>
        <w:t xml:space="preserve"> </w:t>
      </w:r>
      <w:r>
        <w:rPr>
          <w:spacing w:val="-1"/>
        </w:rPr>
        <w:t>field,</w:t>
      </w:r>
      <w:r>
        <w:rPr>
          <w:spacing w:val="7"/>
        </w:rPr>
        <w:t xml:space="preserve"> </w:t>
      </w:r>
      <w:r>
        <w:rPr>
          <w:spacing w:val="-1"/>
        </w:rPr>
        <w:t>indicating</w:t>
      </w:r>
      <w:r>
        <w:rPr>
          <w:spacing w:val="7"/>
        </w:rPr>
        <w:t xml:space="preserve"> </w:t>
      </w:r>
      <w:r>
        <w:rPr>
          <w:spacing w:val="-1"/>
        </w:rPr>
        <w:t>that</w:t>
      </w:r>
      <w:r>
        <w:rPr>
          <w:spacing w:val="7"/>
        </w:rPr>
        <w:t xml:space="preserve"> </w:t>
      </w:r>
      <w:r>
        <w:rPr>
          <w:spacing w:val="-1"/>
        </w:rPr>
        <w:t>it</w:t>
      </w:r>
      <w:r>
        <w:rPr>
          <w:spacing w:val="7"/>
        </w:rPr>
        <w:t xml:space="preserve"> </w:t>
      </w:r>
      <w:r>
        <w:rPr>
          <w:spacing w:val="-1"/>
        </w:rPr>
        <w:t>is</w:t>
      </w:r>
      <w:r>
        <w:rPr>
          <w:spacing w:val="6"/>
        </w:rPr>
        <w:t xml:space="preserve"> </w:t>
      </w:r>
      <w:r>
        <w:rPr>
          <w:spacing w:val="-1"/>
        </w:rPr>
        <w:t>the</w:t>
      </w:r>
      <w:r>
        <w:rPr>
          <w:spacing w:val="7"/>
        </w:rPr>
        <w:t xml:space="preserve"> </w:t>
      </w:r>
      <w:r>
        <w:rPr>
          <w:spacing w:val="-1"/>
        </w:rPr>
        <w:t>difference</w:t>
      </w:r>
      <w:r>
        <w:rPr>
          <w:spacing w:val="7"/>
        </w:rPr>
        <w:t xml:space="preserve"> </w:t>
      </w:r>
      <w:r>
        <w:rPr>
          <w:spacing w:val="-1"/>
        </w:rPr>
        <w:t>in</w:t>
      </w:r>
      <w:r>
        <w:rPr>
          <w:spacing w:val="7"/>
        </w:rPr>
        <w:t xml:space="preserve"> </w:t>
      </w:r>
      <w:r>
        <w:rPr>
          <w:spacing w:val="-1"/>
        </w:rPr>
        <w:t>the</w:t>
      </w:r>
      <w:r>
        <w:rPr>
          <w:spacing w:val="7"/>
        </w:rPr>
        <w:t xml:space="preserve"> </w:t>
      </w:r>
      <w:r>
        <w:rPr>
          <w:spacing w:val="-1"/>
        </w:rPr>
        <w:t>filtering</w:t>
      </w:r>
      <w:r>
        <w:rPr>
          <w:spacing w:val="7"/>
        </w:rPr>
        <w:t xml:space="preserve"> </w:t>
      </w:r>
      <w:r>
        <w:rPr>
          <w:spacing w:val="-1"/>
        </w:rPr>
        <w:t>that</w:t>
      </w:r>
      <w:r>
        <w:rPr>
          <w:spacing w:val="6"/>
        </w:rPr>
        <w:t xml:space="preserve"> </w:t>
      </w:r>
      <w:r>
        <w:rPr>
          <w:spacing w:val="-1"/>
        </w:rPr>
        <w:t>is</w:t>
      </w:r>
      <w:r>
        <w:rPr>
          <w:spacing w:val="7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t>cause</w:t>
      </w:r>
      <w:r>
        <w:rPr>
          <w:spacing w:val="7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the</w:t>
      </w:r>
      <w:r>
        <w:rPr>
          <w:spacing w:val="59"/>
          <w:w w:val="99"/>
        </w:rPr>
        <w:t xml:space="preserve"> </w:t>
      </w:r>
      <w:r>
        <w:rPr>
          <w:spacing w:val="-1"/>
        </w:rPr>
        <w:t>differences.</w:t>
      </w:r>
      <w:r>
        <w:rPr>
          <w:spacing w:val="39"/>
        </w:rPr>
        <w:t xml:space="preserve"> </w:t>
      </w:r>
      <w:r>
        <w:t>If</w:t>
      </w:r>
      <w:r>
        <w:rPr>
          <w:spacing w:val="39"/>
        </w:rPr>
        <w:t xml:space="preserve"> </w:t>
      </w:r>
      <w:r>
        <w:t>an</w:t>
      </w:r>
      <w:r>
        <w:rPr>
          <w:spacing w:val="40"/>
        </w:rPr>
        <w:t xml:space="preserve"> </w:t>
      </w:r>
      <w:r>
        <w:t>‘exact’</w:t>
      </w:r>
      <w:r>
        <w:rPr>
          <w:spacing w:val="39"/>
        </w:rPr>
        <w:t xml:space="preserve"> </w:t>
      </w:r>
      <w:r>
        <w:t>match</w:t>
      </w:r>
      <w:r>
        <w:rPr>
          <w:spacing w:val="40"/>
        </w:rPr>
        <w:t xml:space="preserve"> </w:t>
      </w:r>
      <w:r>
        <w:t>of</w:t>
      </w:r>
      <w:r>
        <w:rPr>
          <w:spacing w:val="39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filters</w:t>
      </w:r>
      <w:r>
        <w:rPr>
          <w:spacing w:val="39"/>
        </w:rPr>
        <w:t xml:space="preserve"> </w:t>
      </w:r>
      <w:r>
        <w:t>used</w:t>
      </w:r>
      <w:r>
        <w:rPr>
          <w:spacing w:val="40"/>
        </w:rPr>
        <w:t xml:space="preserve"> </w:t>
      </w:r>
      <w:r>
        <w:t>could</w:t>
      </w:r>
      <w:r>
        <w:rPr>
          <w:spacing w:val="39"/>
        </w:rPr>
        <w:t xml:space="preserve"> </w:t>
      </w:r>
      <w:r>
        <w:t>be</w:t>
      </w:r>
      <w:r>
        <w:rPr>
          <w:spacing w:val="39"/>
        </w:rPr>
        <w:t xml:space="preserve"> </w:t>
      </w:r>
      <w:r>
        <w:t>created,</w:t>
      </w:r>
      <w:r>
        <w:rPr>
          <w:spacing w:val="40"/>
        </w:rPr>
        <w:t xml:space="preserve"> </w:t>
      </w:r>
      <w:r>
        <w:t>it</w:t>
      </w:r>
      <w:r>
        <w:rPr>
          <w:spacing w:val="39"/>
        </w:rPr>
        <w:t xml:space="preserve"> </w:t>
      </w:r>
      <w:r>
        <w:t>is</w:t>
      </w:r>
      <w:r>
        <w:rPr>
          <w:spacing w:val="40"/>
        </w:rPr>
        <w:t xml:space="preserve"> </w:t>
      </w:r>
      <w:r>
        <w:t>expected</w:t>
      </w:r>
      <w:r>
        <w:rPr>
          <w:spacing w:val="39"/>
        </w:rPr>
        <w:t xml:space="preserve"> </w:t>
      </w:r>
      <w:r>
        <w:t>these</w:t>
      </w:r>
      <w:r>
        <w:rPr>
          <w:spacing w:val="22"/>
          <w:w w:val="99"/>
        </w:rPr>
        <w:t xml:space="preserve"> </w:t>
      </w:r>
      <w:r>
        <w:t>results</w:t>
      </w:r>
      <w:r>
        <w:rPr>
          <w:spacing w:val="-9"/>
        </w:rPr>
        <w:t xml:space="preserve"> </w:t>
      </w:r>
      <w:r>
        <w:rPr>
          <w:spacing w:val="-1"/>
        </w:rPr>
        <w:t>would</w:t>
      </w:r>
      <w:r>
        <w:rPr>
          <w:spacing w:val="-8"/>
        </w:rPr>
        <w:t xml:space="preserve"> </w:t>
      </w:r>
      <w:r>
        <w:rPr>
          <w:spacing w:val="-1"/>
        </w:rPr>
        <w:t>converge.</w:t>
      </w:r>
    </w:p>
    <w:p w:rsidR="00D621D6" w:rsidRDefault="00D621D6">
      <w:pPr>
        <w:spacing w:line="239" w:lineRule="auto"/>
        <w:jc w:val="both"/>
        <w:sectPr w:rsidR="00D621D6">
          <w:footerReference w:type="default" r:id="rId69"/>
          <w:pgSz w:w="11900" w:h="16840"/>
          <w:pgMar w:top="640" w:right="1000" w:bottom="940" w:left="1280" w:header="0" w:footer="759" w:gutter="0"/>
          <w:pgNumType w:start="27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5CEE34AA" wp14:editId="39675246">
                  <wp:extent cx="1874204" cy="938783"/>
                  <wp:effectExtent l="0" t="0" r="0" b="0"/>
                  <wp:docPr id="87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10"/>
        <w:rPr>
          <w:rFonts w:ascii="Cambria" w:eastAsia="Cambria" w:hAnsi="Cambria" w:cs="Cambria"/>
          <w:sz w:val="15"/>
          <w:szCs w:val="15"/>
        </w:rPr>
      </w:pPr>
    </w:p>
    <w:p w:rsidR="00D621D6" w:rsidRDefault="009774DC">
      <w:pPr>
        <w:spacing w:line="200" w:lineRule="atLeast"/>
        <w:ind w:left="316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sz w:val="20"/>
          <w:szCs w:val="20"/>
        </w:rPr>
      </w:r>
      <w:r>
        <w:rPr>
          <w:rFonts w:ascii="Cambria" w:eastAsia="Cambria" w:hAnsi="Cambria" w:cs="Cambria"/>
          <w:sz w:val="20"/>
          <w:szCs w:val="20"/>
        </w:rPr>
        <w:pict>
          <v:group id="_x0000_s1043" style="width:453.5pt;height:336.75pt;mso-position-horizontal-relative:char;mso-position-vertical-relative:line" coordsize="9070,6735">
            <v:shape id="_x0000_s1045" type="#_x0000_t75" style="position:absolute;width:9070;height:3343">
              <v:imagedata r:id="rId70" o:title=""/>
            </v:shape>
            <v:shape id="_x0000_s1044" type="#_x0000_t75" style="position:absolute;left:2627;top:3358;width:4535;height:3376">
              <v:imagedata r:id="rId71" o:title=""/>
            </v:shape>
            <w10:wrap type="none"/>
            <w10:anchorlock/>
          </v:group>
        </w:pict>
      </w:r>
    </w:p>
    <w:p w:rsidR="00D621D6" w:rsidRDefault="00DD4178">
      <w:pPr>
        <w:spacing w:before="126" w:line="253" w:lineRule="auto"/>
        <w:ind w:left="1442" w:hanging="953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20</w:t>
      </w:r>
      <w:ins w:id="419" w:author="Marco Restano" w:date="2016-09-01T13:36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Simple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spacing w:val="1"/>
          <w:w w:val="105"/>
          <w:sz w:val="19"/>
        </w:rPr>
        <w:t>Bouguer</w:t>
      </w:r>
      <w:proofErr w:type="spellEnd"/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Anomaly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with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filtering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from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ICGEM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(top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left),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GUT</w:t>
      </w:r>
      <w:r>
        <w:rPr>
          <w:rFonts w:ascii="Cambria"/>
          <w:b/>
          <w:i/>
          <w:spacing w:val="83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workflow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(top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right),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difference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(below)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area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of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N</w:t>
      </w:r>
      <w:ins w:id="420" w:author="Marco Restano" w:date="2016-09-01T14:06:00Z">
        <w:r w:rsidR="00D92464">
          <w:rPr>
            <w:rFonts w:ascii="Cambria"/>
            <w:b/>
            <w:i/>
            <w:w w:val="105"/>
            <w:sz w:val="19"/>
          </w:rPr>
          <w:t>orth</w:t>
        </w:r>
      </w:ins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Atlantic</w:t>
      </w:r>
      <w:ins w:id="421" w:author="Marco Restano" w:date="2016-09-01T14:06:00Z">
        <w:r w:rsidR="00D92464">
          <w:rPr>
            <w:rFonts w:ascii="Cambria"/>
            <w:b/>
            <w:i/>
            <w:spacing w:val="1"/>
            <w:w w:val="105"/>
            <w:sz w:val="19"/>
          </w:rPr>
          <w:t>.</w:t>
        </w:r>
      </w:ins>
    </w:p>
    <w:p w:rsidR="00D621D6" w:rsidRDefault="00D621D6">
      <w:pPr>
        <w:spacing w:line="253" w:lineRule="auto"/>
        <w:rPr>
          <w:rFonts w:ascii="Cambria" w:eastAsia="Cambria" w:hAnsi="Cambria" w:cs="Cambria"/>
          <w:sz w:val="19"/>
          <w:szCs w:val="19"/>
        </w:rPr>
        <w:sectPr w:rsidR="00D621D6">
          <w:pgSz w:w="11900" w:h="16840"/>
          <w:pgMar w:top="640" w:right="1440" w:bottom="940" w:left="96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b/>
                <w:bCs/>
                <w:i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4BCC0C37" wp14:editId="6DFD6A14">
                  <wp:extent cx="1875176" cy="938783"/>
                  <wp:effectExtent l="0" t="0" r="0" b="0"/>
                  <wp:docPr id="89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12"/>
        <w:rPr>
          <w:rFonts w:ascii="Cambria" w:eastAsia="Cambria" w:hAnsi="Cambria" w:cs="Cambria"/>
          <w:b/>
          <w:bCs/>
          <w:i/>
          <w:sz w:val="10"/>
          <w:szCs w:val="10"/>
        </w:rPr>
      </w:pPr>
    </w:p>
    <w:p w:rsidR="00D621D6" w:rsidRDefault="00DD4178">
      <w:pPr>
        <w:pStyle w:val="Heading3"/>
        <w:numPr>
          <w:ilvl w:val="2"/>
          <w:numId w:val="7"/>
        </w:numPr>
        <w:tabs>
          <w:tab w:val="left" w:pos="816"/>
        </w:tabs>
        <w:spacing w:before="52" w:line="312" w:lineRule="exact"/>
        <w:ind w:right="405"/>
        <w:rPr>
          <w:b w:val="0"/>
          <w:bCs w:val="0"/>
          <w:i w:val="0"/>
        </w:rPr>
      </w:pPr>
      <w:bookmarkStart w:id="422" w:name="_TOC_250006"/>
      <w:r>
        <w:t>Compute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Grid</w:t>
      </w:r>
      <w:r>
        <w:rPr>
          <w:spacing w:val="-17"/>
        </w:rPr>
        <w:t xml:space="preserve"> </w:t>
      </w:r>
      <w:r>
        <w:t>Function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Airy</w:t>
      </w:r>
      <w:r>
        <w:rPr>
          <w:spacing w:val="-18"/>
        </w:rPr>
        <w:t xml:space="preserve"> </w:t>
      </w:r>
      <w:proofErr w:type="spellStart"/>
      <w:r>
        <w:t>Isostatic</w:t>
      </w:r>
      <w:proofErr w:type="spellEnd"/>
      <w:r>
        <w:rPr>
          <w:spacing w:val="-18"/>
        </w:rPr>
        <w:t xml:space="preserve"> </w:t>
      </w:r>
      <w:r>
        <w:t>Root</w:t>
      </w:r>
      <w:r>
        <w:rPr>
          <w:spacing w:val="-17"/>
        </w:rPr>
        <w:t xml:space="preserve"> </w:t>
      </w:r>
      <w:r>
        <w:t>from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rPr>
          <w:spacing w:val="-1"/>
        </w:rPr>
        <w:t>pre</w:t>
      </w:r>
      <w:r>
        <w:rPr>
          <w:spacing w:val="-3"/>
        </w:rPr>
        <w:t>-</w:t>
      </w:r>
      <w:r>
        <w:rPr>
          <w:spacing w:val="-1"/>
        </w:rPr>
        <w:t>computed</w:t>
      </w:r>
      <w:r>
        <w:rPr>
          <w:spacing w:val="-17"/>
        </w:rPr>
        <w:t xml:space="preserve"> </w:t>
      </w:r>
      <w:r>
        <w:t>set</w:t>
      </w:r>
      <w:r>
        <w:rPr>
          <w:spacing w:val="-18"/>
        </w:rPr>
        <w:t xml:space="preserve"> </w:t>
      </w:r>
      <w:r>
        <w:t>of</w:t>
      </w:r>
      <w:r>
        <w:rPr>
          <w:spacing w:val="24"/>
          <w:w w:val="99"/>
        </w:rPr>
        <w:t xml:space="preserve"> </w:t>
      </w:r>
      <w:r>
        <w:t>Spherical</w:t>
      </w:r>
      <w:r>
        <w:rPr>
          <w:spacing w:val="-17"/>
        </w:rPr>
        <w:t xml:space="preserve"> </w:t>
      </w:r>
      <w:r>
        <w:t>Harmonic</w:t>
      </w:r>
      <w:r>
        <w:rPr>
          <w:spacing w:val="-16"/>
        </w:rPr>
        <w:t xml:space="preserve"> </w:t>
      </w:r>
      <w:r>
        <w:t>Coefficients</w:t>
      </w:r>
      <w:bookmarkEnd w:id="422"/>
    </w:p>
    <w:p w:rsidR="00D621D6" w:rsidRDefault="00DD4178">
      <w:pPr>
        <w:pStyle w:val="BodyText"/>
        <w:spacing w:before="132" w:line="239" w:lineRule="auto"/>
        <w:ind w:right="127"/>
        <w:jc w:val="both"/>
      </w:pPr>
      <w:r>
        <w:t>To</w:t>
      </w:r>
      <w:r>
        <w:rPr>
          <w:spacing w:val="33"/>
        </w:rPr>
        <w:t xml:space="preserve"> </w:t>
      </w:r>
      <w:r>
        <w:rPr>
          <w:spacing w:val="-1"/>
        </w:rPr>
        <w:t>validate</w:t>
      </w:r>
      <w:r>
        <w:rPr>
          <w:spacing w:val="34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Airy</w:t>
      </w:r>
      <w:r>
        <w:rPr>
          <w:spacing w:val="34"/>
        </w:rPr>
        <w:t xml:space="preserve"> </w:t>
      </w:r>
      <w:r>
        <w:t>anomaly</w:t>
      </w:r>
      <w:r>
        <w:rPr>
          <w:spacing w:val="33"/>
        </w:rPr>
        <w:t xml:space="preserve"> </w:t>
      </w:r>
      <w:r>
        <w:t>workflow</w:t>
      </w:r>
      <w:r>
        <w:rPr>
          <w:spacing w:val="34"/>
        </w:rPr>
        <w:t xml:space="preserve"> </w:t>
      </w:r>
      <w:r>
        <w:t>introduced</w:t>
      </w:r>
      <w:r>
        <w:rPr>
          <w:spacing w:val="33"/>
        </w:rPr>
        <w:t xml:space="preserve"> </w:t>
      </w:r>
      <w:r>
        <w:t>in</w:t>
      </w:r>
      <w:r>
        <w:rPr>
          <w:spacing w:val="34"/>
        </w:rPr>
        <w:t xml:space="preserve"> </w:t>
      </w:r>
      <w:r>
        <w:t>v3</w:t>
      </w:r>
      <w:r>
        <w:rPr>
          <w:spacing w:val="34"/>
        </w:rPr>
        <w:t xml:space="preserve"> </w:t>
      </w:r>
      <w:r>
        <w:t>of</w:t>
      </w:r>
      <w:r>
        <w:rPr>
          <w:spacing w:val="33"/>
        </w:rPr>
        <w:t xml:space="preserve"> </w:t>
      </w:r>
      <w:r>
        <w:t>GUT,</w:t>
      </w:r>
      <w:r>
        <w:rPr>
          <w:spacing w:val="34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rPr>
          <w:spacing w:val="-1"/>
        </w:rPr>
        <w:t>results</w:t>
      </w:r>
      <w:r>
        <w:rPr>
          <w:spacing w:val="34"/>
        </w:rPr>
        <w:t xml:space="preserve"> </w:t>
      </w:r>
      <w:r>
        <w:t>of</w:t>
      </w:r>
      <w:r>
        <w:rPr>
          <w:spacing w:val="33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rPr>
          <w:spacing w:val="-1"/>
        </w:rPr>
        <w:t>new</w:t>
      </w:r>
      <w:r>
        <w:rPr>
          <w:spacing w:val="26"/>
        </w:rPr>
        <w:t xml:space="preserve"> </w:t>
      </w:r>
      <w:proofErr w:type="spellStart"/>
      <w:r>
        <w:rPr>
          <w:spacing w:val="-1"/>
        </w:rPr>
        <w:t>airyanomaly_gf</w:t>
      </w:r>
      <w:proofErr w:type="spellEnd"/>
      <w:r>
        <w:rPr>
          <w:spacing w:val="27"/>
        </w:rPr>
        <w:t xml:space="preserve"> </w:t>
      </w:r>
      <w:r>
        <w:t>workflow</w:t>
      </w:r>
      <w:r>
        <w:rPr>
          <w:spacing w:val="28"/>
        </w:rPr>
        <w:t xml:space="preserve"> </w:t>
      </w:r>
      <w:r>
        <w:t>were</w:t>
      </w:r>
      <w:r>
        <w:rPr>
          <w:spacing w:val="28"/>
        </w:rPr>
        <w:t xml:space="preserve"> </w:t>
      </w:r>
      <w:r>
        <w:t>compared</w:t>
      </w:r>
      <w:r>
        <w:rPr>
          <w:spacing w:val="27"/>
        </w:rPr>
        <w:t xml:space="preserve"> </w:t>
      </w:r>
      <w:r>
        <w:t>with</w:t>
      </w:r>
      <w:r>
        <w:rPr>
          <w:spacing w:val="28"/>
        </w:rPr>
        <w:t xml:space="preserve"> </w:t>
      </w:r>
      <w:r>
        <w:t>results</w:t>
      </w:r>
      <w:r>
        <w:rPr>
          <w:spacing w:val="27"/>
        </w:rPr>
        <w:t xml:space="preserve"> </w:t>
      </w:r>
      <w:r>
        <w:t>calculated</w:t>
      </w:r>
      <w:r>
        <w:rPr>
          <w:spacing w:val="28"/>
        </w:rPr>
        <w:t xml:space="preserve"> </w:t>
      </w:r>
      <w:r>
        <w:t>using</w:t>
      </w:r>
      <w:r>
        <w:rPr>
          <w:spacing w:val="28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MATLAB</w:t>
      </w:r>
      <w:r>
        <w:rPr>
          <w:spacing w:val="24"/>
        </w:rPr>
        <w:t xml:space="preserve"> </w:t>
      </w:r>
      <w:proofErr w:type="spellStart"/>
      <w:r>
        <w:t>GrafLab</w:t>
      </w:r>
      <w:proofErr w:type="spellEnd"/>
      <w:r>
        <w:rPr>
          <w:spacing w:val="22"/>
        </w:rPr>
        <w:t xml:space="preserve"> </w:t>
      </w:r>
      <w:r>
        <w:t>1.2</w:t>
      </w:r>
      <w:r>
        <w:rPr>
          <w:spacing w:val="24"/>
        </w:rPr>
        <w:t xml:space="preserve"> </w:t>
      </w:r>
      <w:r>
        <w:rPr>
          <w:spacing w:val="-1"/>
        </w:rPr>
        <w:t>tools.</w:t>
      </w:r>
      <w:r>
        <w:rPr>
          <w:spacing w:val="23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methodology</w:t>
      </w:r>
      <w:r>
        <w:rPr>
          <w:spacing w:val="24"/>
        </w:rPr>
        <w:t xml:space="preserve"> </w:t>
      </w:r>
      <w:r>
        <w:t>was</w:t>
      </w:r>
      <w:r>
        <w:rPr>
          <w:spacing w:val="23"/>
        </w:rPr>
        <w:t xml:space="preserve"> </w:t>
      </w:r>
      <w:r>
        <w:t>to</w:t>
      </w:r>
      <w:r>
        <w:rPr>
          <w:spacing w:val="24"/>
        </w:rPr>
        <w:t xml:space="preserve"> </w:t>
      </w:r>
      <w:r>
        <w:t>calculate</w:t>
      </w:r>
      <w:r>
        <w:rPr>
          <w:spacing w:val="23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gravity</w:t>
      </w:r>
      <w:r>
        <w:rPr>
          <w:spacing w:val="23"/>
        </w:rPr>
        <w:t xml:space="preserve"> </w:t>
      </w:r>
      <w:r>
        <w:t>anomaly</w:t>
      </w:r>
      <w:r>
        <w:rPr>
          <w:spacing w:val="24"/>
        </w:rPr>
        <w:t xml:space="preserve"> </w:t>
      </w:r>
      <w:r>
        <w:t>grid</w:t>
      </w:r>
      <w:r>
        <w:rPr>
          <w:spacing w:val="23"/>
        </w:rPr>
        <w:t xml:space="preserve"> </w:t>
      </w:r>
      <w:r>
        <w:t>file</w:t>
      </w:r>
      <w:r>
        <w:rPr>
          <w:spacing w:val="24"/>
        </w:rPr>
        <w:t xml:space="preserve"> </w:t>
      </w:r>
      <w:r>
        <w:t>from</w:t>
      </w:r>
      <w:r>
        <w:rPr>
          <w:spacing w:val="23"/>
        </w:rPr>
        <w:t xml:space="preserve"> </w:t>
      </w:r>
      <w:r>
        <w:t>the</w:t>
      </w:r>
      <w:r>
        <w:rPr>
          <w:spacing w:val="25"/>
          <w:w w:val="99"/>
        </w:rPr>
        <w:t xml:space="preserve"> </w:t>
      </w:r>
      <w:r>
        <w:t>EIGEN-6C4</w:t>
      </w:r>
      <w:r>
        <w:rPr>
          <w:spacing w:val="23"/>
        </w:rPr>
        <w:t xml:space="preserve"> </w:t>
      </w:r>
      <w:r>
        <w:t>spherical</w:t>
      </w:r>
      <w:r>
        <w:rPr>
          <w:spacing w:val="24"/>
        </w:rPr>
        <w:t xml:space="preserve"> </w:t>
      </w:r>
      <w:r>
        <w:t>harmonics,</w:t>
      </w:r>
      <w:r>
        <w:rPr>
          <w:spacing w:val="23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then</w:t>
      </w:r>
      <w:r>
        <w:rPr>
          <w:spacing w:val="24"/>
        </w:rPr>
        <w:t xml:space="preserve"> </w:t>
      </w:r>
      <w:r>
        <w:t>calculate</w:t>
      </w:r>
      <w:r>
        <w:rPr>
          <w:spacing w:val="23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grid</w:t>
      </w:r>
      <w:r>
        <w:rPr>
          <w:spacing w:val="24"/>
        </w:rPr>
        <w:t xml:space="preserve"> </w:t>
      </w:r>
      <w:r>
        <w:t>file</w:t>
      </w:r>
      <w:r>
        <w:rPr>
          <w:spacing w:val="23"/>
        </w:rPr>
        <w:t xml:space="preserve"> </w:t>
      </w:r>
      <w:r>
        <w:t>from</w:t>
      </w:r>
      <w:r>
        <w:rPr>
          <w:spacing w:val="24"/>
        </w:rPr>
        <w:t xml:space="preserve"> </w:t>
      </w:r>
      <w:r>
        <w:rPr>
          <w:spacing w:val="-1"/>
        </w:rPr>
        <w:t>the</w:t>
      </w:r>
      <w:r>
        <w:rPr>
          <w:spacing w:val="24"/>
        </w:rPr>
        <w:t xml:space="preserve"> </w:t>
      </w:r>
      <w:r>
        <w:rPr>
          <w:spacing w:val="-1"/>
        </w:rPr>
        <w:t>RWI_TOIS_2012</w:t>
      </w:r>
      <w:r>
        <w:rPr>
          <w:spacing w:val="27"/>
          <w:w w:val="99"/>
        </w:rPr>
        <w:t xml:space="preserve"> </w:t>
      </w:r>
      <w:r>
        <w:rPr>
          <w:spacing w:val="-1"/>
        </w:rPr>
        <w:t>topographic</w:t>
      </w:r>
      <w:r>
        <w:rPr>
          <w:spacing w:val="-3"/>
        </w:rPr>
        <w:t>-</w:t>
      </w:r>
      <w:proofErr w:type="spellStart"/>
      <w:r>
        <w:rPr>
          <w:spacing w:val="-1"/>
        </w:rPr>
        <w:t>isostatic</w:t>
      </w:r>
      <w:proofErr w:type="spellEnd"/>
      <w:r>
        <w:rPr>
          <w:spacing w:val="25"/>
        </w:rPr>
        <w:t xml:space="preserve"> </w:t>
      </w:r>
      <w:r>
        <w:rPr>
          <w:spacing w:val="-1"/>
        </w:rPr>
        <w:t>potential</w:t>
      </w:r>
      <w:r>
        <w:rPr>
          <w:spacing w:val="25"/>
        </w:rPr>
        <w:t xml:space="preserve"> </w:t>
      </w:r>
      <w:r>
        <w:t>spherical</w:t>
      </w:r>
      <w:r>
        <w:rPr>
          <w:spacing w:val="26"/>
        </w:rPr>
        <w:t xml:space="preserve"> </w:t>
      </w:r>
      <w:r>
        <w:t>harmonic</w:t>
      </w:r>
      <w:r>
        <w:rPr>
          <w:spacing w:val="25"/>
        </w:rPr>
        <w:t xml:space="preserve"> </w:t>
      </w:r>
      <w:r>
        <w:rPr>
          <w:spacing w:val="-1"/>
        </w:rPr>
        <w:t>expansion.</w:t>
      </w:r>
      <w:r>
        <w:rPr>
          <w:spacing w:val="26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Airy</w:t>
      </w:r>
      <w:r>
        <w:rPr>
          <w:spacing w:val="26"/>
        </w:rPr>
        <w:t xml:space="preserve"> </w:t>
      </w:r>
      <w:r>
        <w:t>anomaly</w:t>
      </w:r>
      <w:r>
        <w:rPr>
          <w:spacing w:val="25"/>
        </w:rPr>
        <w:t xml:space="preserve"> </w:t>
      </w:r>
      <w:r>
        <w:t>is</w:t>
      </w:r>
      <w:r>
        <w:rPr>
          <w:spacing w:val="26"/>
        </w:rPr>
        <w:t xml:space="preserve"> </w:t>
      </w:r>
      <w:r>
        <w:t>then</w:t>
      </w:r>
      <w:r>
        <w:rPr>
          <w:spacing w:val="69"/>
        </w:rPr>
        <w:t xml:space="preserve"> </w:t>
      </w:r>
      <w:r>
        <w:t>calculated</w:t>
      </w:r>
      <w:r>
        <w:rPr>
          <w:spacing w:val="17"/>
        </w:rPr>
        <w:t xml:space="preserve"> </w:t>
      </w:r>
      <w:r>
        <w:t>in</w:t>
      </w:r>
      <w:r>
        <w:rPr>
          <w:spacing w:val="18"/>
        </w:rPr>
        <w:t xml:space="preserve"> </w:t>
      </w:r>
      <w:r>
        <w:t>MATLAB</w:t>
      </w:r>
      <w:r>
        <w:rPr>
          <w:spacing w:val="17"/>
        </w:rPr>
        <w:t xml:space="preserve"> </w:t>
      </w:r>
      <w:r>
        <w:t>as</w:t>
      </w:r>
      <w:r>
        <w:rPr>
          <w:spacing w:val="18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difference</w:t>
      </w:r>
      <w:r>
        <w:rPr>
          <w:spacing w:val="18"/>
        </w:rPr>
        <w:t xml:space="preserve"> </w:t>
      </w:r>
      <w:r>
        <w:t>between</w:t>
      </w:r>
      <w:r>
        <w:rPr>
          <w:spacing w:val="17"/>
        </w:rPr>
        <w:t xml:space="preserve"> </w:t>
      </w:r>
      <w:r>
        <w:t>these</w:t>
      </w:r>
      <w:r>
        <w:rPr>
          <w:spacing w:val="18"/>
        </w:rPr>
        <w:t xml:space="preserve"> </w:t>
      </w:r>
      <w:r>
        <w:t>two</w:t>
      </w:r>
      <w:r>
        <w:rPr>
          <w:spacing w:val="17"/>
        </w:rPr>
        <w:t xml:space="preserve"> </w:t>
      </w:r>
      <w:r>
        <w:t>fields.</w:t>
      </w:r>
      <w:r>
        <w:rPr>
          <w:spacing w:val="18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rPr>
          <w:spacing w:val="-1"/>
        </w:rPr>
        <w:t>specifications</w:t>
      </w:r>
      <w:r>
        <w:rPr>
          <w:spacing w:val="18"/>
        </w:rPr>
        <w:t xml:space="preserve"> </w:t>
      </w:r>
      <w:r>
        <w:rPr>
          <w:spacing w:val="-1"/>
        </w:rPr>
        <w:t>used</w:t>
      </w:r>
      <w:r>
        <w:rPr>
          <w:spacing w:val="31"/>
          <w:w w:val="99"/>
        </w:rPr>
        <w:t xml:space="preserve"> </w:t>
      </w:r>
      <w:r>
        <w:t>for</w:t>
      </w:r>
      <w:r>
        <w:rPr>
          <w:spacing w:val="17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two</w:t>
      </w:r>
      <w:r>
        <w:rPr>
          <w:spacing w:val="18"/>
        </w:rPr>
        <w:t xml:space="preserve"> </w:t>
      </w:r>
      <w:r>
        <w:rPr>
          <w:spacing w:val="-1"/>
        </w:rPr>
        <w:t>calculations</w:t>
      </w:r>
      <w:r>
        <w:rPr>
          <w:spacing w:val="17"/>
        </w:rPr>
        <w:t xml:space="preserve"> </w:t>
      </w:r>
      <w:r>
        <w:rPr>
          <w:spacing w:val="-1"/>
        </w:rPr>
        <w:t>are</w:t>
      </w:r>
      <w:r>
        <w:rPr>
          <w:spacing w:val="18"/>
        </w:rPr>
        <w:t xml:space="preserve"> </w:t>
      </w:r>
      <w:r>
        <w:rPr>
          <w:spacing w:val="-1"/>
        </w:rPr>
        <w:t>given</w:t>
      </w:r>
      <w:r>
        <w:rPr>
          <w:spacing w:val="18"/>
        </w:rPr>
        <w:t xml:space="preserve"> </w:t>
      </w:r>
      <w:r>
        <w:t>in</w:t>
      </w:r>
      <w:r>
        <w:rPr>
          <w:spacing w:val="17"/>
        </w:rPr>
        <w:t xml:space="preserve"> </w:t>
      </w:r>
      <w:r>
        <w:t>Figure</w:t>
      </w:r>
      <w:r>
        <w:rPr>
          <w:spacing w:val="18"/>
        </w:rPr>
        <w:t xml:space="preserve"> </w:t>
      </w:r>
      <w:r>
        <w:t>21.</w:t>
      </w:r>
      <w:r>
        <w:rPr>
          <w:spacing w:val="17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rPr>
          <w:spacing w:val="-1"/>
        </w:rPr>
        <w:t>output</w:t>
      </w:r>
      <w:r>
        <w:rPr>
          <w:spacing w:val="18"/>
        </w:rPr>
        <w:t xml:space="preserve"> </w:t>
      </w:r>
      <w:proofErr w:type="spellStart"/>
      <w:r>
        <w:t>GrafLab</w:t>
      </w:r>
      <w:proofErr w:type="spellEnd"/>
      <w:r>
        <w:rPr>
          <w:spacing w:val="17"/>
        </w:rPr>
        <w:t xml:space="preserve"> </w:t>
      </w:r>
      <w:r>
        <w:rPr>
          <w:spacing w:val="-1"/>
        </w:rPr>
        <w:t>grid</w:t>
      </w:r>
      <w:r>
        <w:rPr>
          <w:spacing w:val="18"/>
        </w:rPr>
        <w:t xml:space="preserve"> </w:t>
      </w:r>
      <w:r>
        <w:t>files</w:t>
      </w:r>
      <w:r>
        <w:rPr>
          <w:spacing w:val="17"/>
        </w:rPr>
        <w:t xml:space="preserve"> </w:t>
      </w:r>
      <w:r>
        <w:rPr>
          <w:spacing w:val="-1"/>
        </w:rPr>
        <w:t>were</w:t>
      </w:r>
      <w:r>
        <w:rPr>
          <w:spacing w:val="45"/>
          <w:w w:val="99"/>
        </w:rPr>
        <w:t xml:space="preserve"> </w:t>
      </w:r>
      <w:r>
        <w:t>converted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ins w:id="423" w:author="Marco Restano" w:date="2016-09-01T14:08:00Z">
        <w:r w:rsidR="00257798">
          <w:rPr>
            <w:spacing w:val="-5"/>
          </w:rPr>
          <w:t xml:space="preserve">a </w:t>
        </w:r>
      </w:ins>
      <w:r>
        <w:t>GUT</w:t>
      </w:r>
      <w:r>
        <w:rPr>
          <w:spacing w:val="-5"/>
        </w:rPr>
        <w:t xml:space="preserve"> </w:t>
      </w:r>
      <w:r>
        <w:t>compliant</w:t>
      </w:r>
      <w:r>
        <w:rPr>
          <w:spacing w:val="-5"/>
        </w:rPr>
        <w:t xml:space="preserve"> </w:t>
      </w:r>
      <w:proofErr w:type="spellStart"/>
      <w:r>
        <w:t>NetCDF</w:t>
      </w:r>
      <w:proofErr w:type="spellEnd"/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MATLAB.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1"/>
        <w:rPr>
          <w:rFonts w:ascii="Cambria" w:eastAsia="Cambria" w:hAnsi="Cambria" w:cs="Cambria"/>
          <w:sz w:val="11"/>
          <w:szCs w:val="11"/>
        </w:rPr>
      </w:pPr>
    </w:p>
    <w:p w:rsidR="00D621D6" w:rsidRDefault="00DD4178">
      <w:pPr>
        <w:spacing w:line="200" w:lineRule="atLeast"/>
        <w:ind w:left="306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2DDB61C6" wp14:editId="5442C0F8">
            <wp:extent cx="5751780" cy="2981325"/>
            <wp:effectExtent l="0" t="0" r="0" b="0"/>
            <wp:docPr id="91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3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78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D4178">
      <w:pPr>
        <w:spacing w:before="112" w:line="253" w:lineRule="auto"/>
        <w:ind w:left="1885" w:right="173" w:hanging="1308"/>
        <w:rPr>
          <w:rFonts w:ascii="Cambria" w:eastAsia="Cambria" w:hAnsi="Cambria" w:cs="Cambria"/>
          <w:sz w:val="19"/>
          <w:szCs w:val="19"/>
        </w:rPr>
      </w:pPr>
      <w:r>
        <w:rPr>
          <w:rFonts w:ascii="Cambria" w:eastAsia="Cambria" w:hAnsi="Cambria" w:cs="Cambria"/>
          <w:b/>
          <w:bCs/>
          <w:i/>
          <w:w w:val="105"/>
          <w:sz w:val="19"/>
          <w:szCs w:val="19"/>
        </w:rPr>
        <w:t>Figure</w:t>
      </w:r>
      <w:r>
        <w:rPr>
          <w:rFonts w:ascii="Cambria" w:eastAsia="Cambria" w:hAnsi="Cambria" w:cs="Cambria"/>
          <w:b/>
          <w:bCs/>
          <w:i/>
          <w:spacing w:val="-10"/>
          <w:w w:val="10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w w:val="105"/>
          <w:sz w:val="19"/>
          <w:szCs w:val="19"/>
        </w:rPr>
        <w:t>21</w:t>
      </w:r>
      <w:ins w:id="424" w:author="Marco Restano" w:date="2016-09-01T13:36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 w:eastAsia="Cambria" w:hAnsi="Cambria" w:cs="Cambria"/>
          <w:b/>
          <w:bCs/>
          <w:i/>
          <w:spacing w:val="-9"/>
          <w:w w:val="105"/>
          <w:sz w:val="19"/>
          <w:szCs w:val="19"/>
        </w:rPr>
        <w:t xml:space="preserve"> </w:t>
      </w:r>
      <w:proofErr w:type="spellStart"/>
      <w:r>
        <w:rPr>
          <w:rFonts w:ascii="Cambria" w:eastAsia="Cambria" w:hAnsi="Cambria" w:cs="Cambria"/>
          <w:b/>
          <w:bCs/>
          <w:i/>
          <w:w w:val="105"/>
          <w:sz w:val="19"/>
          <w:szCs w:val="19"/>
        </w:rPr>
        <w:t>GrafLab</w:t>
      </w:r>
      <w:proofErr w:type="spellEnd"/>
      <w:r>
        <w:rPr>
          <w:rFonts w:ascii="Cambria" w:eastAsia="Cambria" w:hAnsi="Cambria" w:cs="Cambria"/>
          <w:b/>
          <w:bCs/>
          <w:i/>
          <w:spacing w:val="-9"/>
          <w:w w:val="10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w w:val="105"/>
          <w:sz w:val="19"/>
          <w:szCs w:val="19"/>
        </w:rPr>
        <w:t>calculation</w:t>
      </w:r>
      <w:r>
        <w:rPr>
          <w:rFonts w:ascii="Cambria" w:eastAsia="Cambria" w:hAnsi="Cambria" w:cs="Cambria"/>
          <w:b/>
          <w:bCs/>
          <w:i/>
          <w:spacing w:val="-9"/>
          <w:w w:val="10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w w:val="105"/>
          <w:sz w:val="19"/>
          <w:szCs w:val="19"/>
        </w:rPr>
        <w:t>input</w:t>
      </w:r>
      <w:r>
        <w:rPr>
          <w:rFonts w:ascii="Cambria" w:eastAsia="Cambria" w:hAnsi="Cambria" w:cs="Cambria"/>
          <w:b/>
          <w:bCs/>
          <w:i/>
          <w:spacing w:val="-10"/>
          <w:w w:val="10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w w:val="105"/>
          <w:sz w:val="19"/>
          <w:szCs w:val="19"/>
        </w:rPr>
        <w:t>for</w:t>
      </w:r>
      <w:r>
        <w:rPr>
          <w:rFonts w:ascii="Cambria" w:eastAsia="Cambria" w:hAnsi="Cambria" w:cs="Cambria"/>
          <w:b/>
          <w:bCs/>
          <w:i/>
          <w:spacing w:val="-9"/>
          <w:w w:val="10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w w:val="105"/>
          <w:sz w:val="19"/>
          <w:szCs w:val="19"/>
        </w:rPr>
        <w:t>the</w:t>
      </w:r>
      <w:r>
        <w:rPr>
          <w:rFonts w:ascii="Cambria" w:eastAsia="Cambria" w:hAnsi="Cambria" w:cs="Cambria"/>
          <w:b/>
          <w:bCs/>
          <w:i/>
          <w:spacing w:val="-10"/>
          <w:w w:val="10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w w:val="105"/>
          <w:sz w:val="19"/>
          <w:szCs w:val="19"/>
        </w:rPr>
        <w:t>gravity</w:t>
      </w:r>
      <w:r>
        <w:rPr>
          <w:rFonts w:ascii="Cambria" w:eastAsia="Cambria" w:hAnsi="Cambria" w:cs="Cambria"/>
          <w:b/>
          <w:bCs/>
          <w:i/>
          <w:spacing w:val="-10"/>
          <w:w w:val="10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w w:val="105"/>
          <w:sz w:val="19"/>
          <w:szCs w:val="19"/>
        </w:rPr>
        <w:t>Airy</w:t>
      </w:r>
      <w:r>
        <w:rPr>
          <w:rFonts w:ascii="Cambria" w:eastAsia="Cambria" w:hAnsi="Cambria" w:cs="Cambria"/>
          <w:b/>
          <w:bCs/>
          <w:i/>
          <w:spacing w:val="-9"/>
          <w:w w:val="10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pacing w:val="1"/>
          <w:w w:val="105"/>
          <w:sz w:val="19"/>
          <w:szCs w:val="19"/>
        </w:rPr>
        <w:t>anomaly</w:t>
      </w:r>
      <w:r>
        <w:rPr>
          <w:rFonts w:ascii="Cambria" w:eastAsia="Cambria" w:hAnsi="Cambria" w:cs="Cambria"/>
          <w:b/>
          <w:bCs/>
          <w:i/>
          <w:spacing w:val="-10"/>
          <w:w w:val="10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w w:val="105"/>
          <w:sz w:val="19"/>
          <w:szCs w:val="19"/>
        </w:rPr>
        <w:t>grid</w:t>
      </w:r>
      <w:r>
        <w:rPr>
          <w:rFonts w:ascii="Cambria" w:eastAsia="Cambria" w:hAnsi="Cambria" w:cs="Cambria"/>
          <w:b/>
          <w:bCs/>
          <w:i/>
          <w:spacing w:val="-9"/>
          <w:w w:val="10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w w:val="105"/>
          <w:sz w:val="19"/>
          <w:szCs w:val="19"/>
        </w:rPr>
        <w:t>calculations</w:t>
      </w:r>
      <w:r>
        <w:rPr>
          <w:rFonts w:ascii="Cambria" w:eastAsia="Cambria" w:hAnsi="Cambria" w:cs="Cambria"/>
          <w:b/>
          <w:bCs/>
          <w:i/>
          <w:spacing w:val="-10"/>
          <w:w w:val="10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w w:val="105"/>
          <w:sz w:val="19"/>
          <w:szCs w:val="19"/>
        </w:rPr>
        <w:t>for</w:t>
      </w:r>
      <w:r>
        <w:rPr>
          <w:rFonts w:ascii="Cambria" w:eastAsia="Cambria" w:hAnsi="Cambria" w:cs="Cambria"/>
          <w:b/>
          <w:bCs/>
          <w:i/>
          <w:spacing w:val="-9"/>
          <w:w w:val="10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w w:val="105"/>
          <w:sz w:val="19"/>
          <w:szCs w:val="19"/>
        </w:rPr>
        <w:t>the</w:t>
      </w:r>
      <w:r>
        <w:rPr>
          <w:rFonts w:ascii="Cambria" w:eastAsia="Cambria" w:hAnsi="Cambria" w:cs="Cambria"/>
          <w:b/>
          <w:bCs/>
          <w:i/>
          <w:spacing w:val="-10"/>
          <w:w w:val="10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w w:val="105"/>
          <w:sz w:val="19"/>
          <w:szCs w:val="19"/>
        </w:rPr>
        <w:t>Alps:</w:t>
      </w:r>
      <w:r>
        <w:rPr>
          <w:rFonts w:ascii="Cambria" w:eastAsia="Cambria" w:hAnsi="Cambria" w:cs="Cambria"/>
          <w:b/>
          <w:bCs/>
          <w:i/>
          <w:spacing w:val="106"/>
          <w:w w:val="103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gravity</w:t>
      </w:r>
      <w:r>
        <w:rPr>
          <w:rFonts w:ascii="Cambria" w:eastAsia="Cambria" w:hAnsi="Cambria" w:cs="Cambria"/>
          <w:b/>
          <w:bCs/>
          <w:i/>
          <w:spacing w:val="10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anomaly</w:t>
      </w:r>
      <w:r>
        <w:rPr>
          <w:rFonts w:ascii="Cambria" w:eastAsia="Cambria" w:hAnsi="Cambria" w:cs="Cambria"/>
          <w:b/>
          <w:bCs/>
          <w:i/>
          <w:spacing w:val="10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(left)</w:t>
      </w:r>
      <w:r>
        <w:rPr>
          <w:rFonts w:ascii="Cambria" w:eastAsia="Cambria" w:hAnsi="Cambria" w:cs="Cambria"/>
          <w:b/>
          <w:bCs/>
          <w:i/>
          <w:spacing w:val="10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and</w:t>
      </w:r>
      <w:r>
        <w:rPr>
          <w:rFonts w:ascii="Cambria" w:eastAsia="Cambria" w:hAnsi="Cambria" w:cs="Cambria"/>
          <w:b/>
          <w:bCs/>
          <w:i/>
          <w:spacing w:val="11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topographic-</w:t>
      </w:r>
      <w:proofErr w:type="spellStart"/>
      <w:r>
        <w:rPr>
          <w:rFonts w:ascii="Cambria" w:eastAsia="Cambria" w:hAnsi="Cambria" w:cs="Cambria"/>
          <w:b/>
          <w:bCs/>
          <w:i/>
          <w:sz w:val="19"/>
          <w:szCs w:val="19"/>
        </w:rPr>
        <w:t>isostatic</w:t>
      </w:r>
      <w:proofErr w:type="spellEnd"/>
      <w:r>
        <w:rPr>
          <w:rFonts w:ascii="Cambria" w:eastAsia="Cambria" w:hAnsi="Cambria" w:cs="Cambria"/>
          <w:b/>
          <w:bCs/>
          <w:i/>
          <w:spacing w:val="10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potential</w:t>
      </w:r>
      <w:r>
        <w:rPr>
          <w:rFonts w:ascii="Cambria" w:eastAsia="Cambria" w:hAnsi="Cambria" w:cs="Cambria"/>
          <w:b/>
          <w:bCs/>
          <w:i/>
          <w:spacing w:val="10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(right)</w:t>
      </w:r>
    </w:p>
    <w:p w:rsidR="00D621D6" w:rsidRDefault="00D621D6">
      <w:pPr>
        <w:rPr>
          <w:rFonts w:ascii="Cambria" w:eastAsia="Cambria" w:hAnsi="Cambria" w:cs="Cambria"/>
          <w:b/>
          <w:bCs/>
          <w:i/>
          <w:sz w:val="20"/>
          <w:szCs w:val="20"/>
        </w:rPr>
      </w:pPr>
    </w:p>
    <w:p w:rsidR="00D621D6" w:rsidRDefault="00DD4178">
      <w:pPr>
        <w:pStyle w:val="BodyText"/>
        <w:spacing w:before="117" w:line="238" w:lineRule="auto"/>
        <w:ind w:right="127"/>
        <w:jc w:val="both"/>
      </w:pPr>
      <w:r>
        <w:t>For</w:t>
      </w:r>
      <w:r>
        <w:rPr>
          <w:spacing w:val="47"/>
        </w:rPr>
        <w:t xml:space="preserve"> </w:t>
      </w:r>
      <w:r>
        <w:t>this</w:t>
      </w:r>
      <w:r>
        <w:rPr>
          <w:spacing w:val="47"/>
        </w:rPr>
        <w:t xml:space="preserve"> </w:t>
      </w:r>
      <w:r>
        <w:rPr>
          <w:spacing w:val="-1"/>
        </w:rPr>
        <w:t>workflow,</w:t>
      </w:r>
      <w:r>
        <w:rPr>
          <w:spacing w:val="47"/>
        </w:rPr>
        <w:t xml:space="preserve"> </w:t>
      </w:r>
      <w:r>
        <w:t>a</w:t>
      </w:r>
      <w:r>
        <w:rPr>
          <w:spacing w:val="48"/>
        </w:rPr>
        <w:t xml:space="preserve"> </w:t>
      </w:r>
      <w:r>
        <w:rPr>
          <w:spacing w:val="-1"/>
        </w:rPr>
        <w:t>DTM</w:t>
      </w:r>
      <w:r>
        <w:rPr>
          <w:spacing w:val="48"/>
        </w:rPr>
        <w:t xml:space="preserve"> </w:t>
      </w:r>
      <w:r>
        <w:rPr>
          <w:spacing w:val="-1"/>
        </w:rPr>
        <w:t>file</w:t>
      </w:r>
      <w:r>
        <w:rPr>
          <w:spacing w:val="48"/>
        </w:rPr>
        <w:t xml:space="preserve"> </w:t>
      </w:r>
      <w:r>
        <w:rPr>
          <w:spacing w:val="-1"/>
        </w:rPr>
        <w:t>was</w:t>
      </w:r>
      <w:r>
        <w:rPr>
          <w:spacing w:val="48"/>
        </w:rPr>
        <w:t xml:space="preserve"> </w:t>
      </w:r>
      <w:r>
        <w:rPr>
          <w:spacing w:val="-1"/>
        </w:rPr>
        <w:t>generated</w:t>
      </w:r>
      <w:r>
        <w:rPr>
          <w:spacing w:val="48"/>
        </w:rPr>
        <w:t xml:space="preserve"> </w:t>
      </w:r>
      <w:r>
        <w:rPr>
          <w:spacing w:val="-1"/>
        </w:rPr>
        <w:t>that</w:t>
      </w:r>
      <w:r>
        <w:rPr>
          <w:spacing w:val="48"/>
        </w:rPr>
        <w:t xml:space="preserve"> </w:t>
      </w:r>
      <w:r>
        <w:rPr>
          <w:spacing w:val="-1"/>
        </w:rPr>
        <w:t>had</w:t>
      </w:r>
      <w:r>
        <w:rPr>
          <w:spacing w:val="48"/>
        </w:rPr>
        <w:t xml:space="preserve"> </w:t>
      </w:r>
      <w:r>
        <w:t>a</w:t>
      </w:r>
      <w:r>
        <w:rPr>
          <w:spacing w:val="48"/>
        </w:rPr>
        <w:t xml:space="preserve"> </w:t>
      </w:r>
      <w:r>
        <w:rPr>
          <w:spacing w:val="-1"/>
        </w:rPr>
        <w:t>constant</w:t>
      </w:r>
      <w:r>
        <w:rPr>
          <w:spacing w:val="48"/>
        </w:rPr>
        <w:t xml:space="preserve"> </w:t>
      </w:r>
      <w:r>
        <w:rPr>
          <w:spacing w:val="-1"/>
        </w:rPr>
        <w:t>height</w:t>
      </w:r>
      <w:r>
        <w:rPr>
          <w:spacing w:val="48"/>
        </w:rPr>
        <w:t xml:space="preserve"> </w:t>
      </w:r>
      <w:r>
        <w:rPr>
          <w:spacing w:val="-1"/>
        </w:rPr>
        <w:t>of</w:t>
      </w:r>
      <w:r>
        <w:rPr>
          <w:spacing w:val="48"/>
        </w:rPr>
        <w:t xml:space="preserve"> </w:t>
      </w:r>
      <w:r>
        <w:rPr>
          <w:spacing w:val="-1"/>
        </w:rPr>
        <w:t>8000m,</w:t>
      </w:r>
      <w:r>
        <w:rPr>
          <w:spacing w:val="48"/>
        </w:rPr>
        <w:t xml:space="preserve"> </w:t>
      </w:r>
      <w:r>
        <w:rPr>
          <w:spacing w:val="-1"/>
        </w:rPr>
        <w:t>as</w:t>
      </w:r>
      <w:r>
        <w:rPr>
          <w:spacing w:val="52"/>
          <w:w w:val="99"/>
        </w:rPr>
        <w:t xml:space="preserve"> </w:t>
      </w:r>
      <w:r>
        <w:t>described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commentRangeStart w:id="425"/>
      <w:r>
        <w:t>tutorial document</w:t>
      </w:r>
      <w:commentRangeEnd w:id="425"/>
      <w:r w:rsidR="00257798">
        <w:rPr>
          <w:rStyle w:val="CommentReference"/>
          <w:rFonts w:asciiTheme="minorHAnsi" w:eastAsiaTheme="minorHAnsi" w:hAnsiTheme="minorHAnsi"/>
        </w:rPr>
        <w:commentReference w:id="425"/>
      </w:r>
      <w:r>
        <w:t>,</w:t>
      </w:r>
      <w:r>
        <w:rPr>
          <w:spacing w:val="-1"/>
        </w:rPr>
        <w:t xml:space="preserve"> </w:t>
      </w:r>
      <w:r>
        <w:t>to generate</w:t>
      </w:r>
      <w:r>
        <w:rPr>
          <w:spacing w:val="-1"/>
        </w:rPr>
        <w:t xml:space="preserve"> </w:t>
      </w:r>
      <w:r>
        <w:t>the correction</w:t>
      </w:r>
      <w:r>
        <w:rPr>
          <w:spacing w:val="-1"/>
        </w:rPr>
        <w:t xml:space="preserve"> </w:t>
      </w:r>
      <w:r>
        <w:t>at the</w:t>
      </w:r>
      <w:r>
        <w:rPr>
          <w:spacing w:val="-1"/>
        </w:rPr>
        <w:t xml:space="preserve"> </w:t>
      </w:r>
      <w:r>
        <w:t>same height</w:t>
      </w:r>
      <w:r>
        <w:rPr>
          <w:spacing w:val="-1"/>
        </w:rPr>
        <w:t xml:space="preserve"> </w:t>
      </w:r>
      <w:r>
        <w:t>as used</w:t>
      </w:r>
      <w:r>
        <w:rPr>
          <w:spacing w:val="-1"/>
        </w:rPr>
        <w:t xml:space="preserve"> </w:t>
      </w:r>
      <w:r>
        <w:t xml:space="preserve">in </w:t>
      </w:r>
      <w:r>
        <w:rPr>
          <w:spacing w:val="-1"/>
        </w:rPr>
        <w:t>the</w:t>
      </w:r>
      <w:r>
        <w:rPr>
          <w:spacing w:val="52"/>
        </w:rPr>
        <w:t xml:space="preserve"> </w:t>
      </w:r>
      <w:proofErr w:type="spellStart"/>
      <w:r>
        <w:rPr>
          <w:spacing w:val="-1"/>
        </w:rPr>
        <w:t>GrafLab</w:t>
      </w:r>
      <w:proofErr w:type="spellEnd"/>
      <w:r>
        <w:rPr>
          <w:spacing w:val="52"/>
        </w:rPr>
        <w:t xml:space="preserve"> </w:t>
      </w:r>
      <w:r>
        <w:rPr>
          <w:spacing w:val="-1"/>
        </w:rPr>
        <w:t>function</w:t>
      </w:r>
      <w:r>
        <w:t xml:space="preserve"> (8000m).</w:t>
      </w:r>
      <w:r>
        <w:rPr>
          <w:spacing w:val="52"/>
        </w:rPr>
        <w:t xml:space="preserve"> </w:t>
      </w:r>
      <w:r>
        <w:t>This  DTM</w:t>
      </w:r>
      <w:r>
        <w:rPr>
          <w:spacing w:val="52"/>
        </w:rPr>
        <w:t xml:space="preserve"> </w:t>
      </w:r>
      <w:r>
        <w:rPr>
          <w:spacing w:val="-1"/>
        </w:rPr>
        <w:t>input</w:t>
      </w:r>
      <w:r>
        <w:rPr>
          <w:spacing w:val="52"/>
        </w:rPr>
        <w:t xml:space="preserve"> </w:t>
      </w:r>
      <w:r>
        <w:rPr>
          <w:spacing w:val="-1"/>
        </w:rPr>
        <w:t>file</w:t>
      </w:r>
      <w:r>
        <w:rPr>
          <w:spacing w:val="51"/>
        </w:rPr>
        <w:t xml:space="preserve"> </w:t>
      </w:r>
      <w:r>
        <w:t>is</w:t>
      </w:r>
      <w:r>
        <w:rPr>
          <w:spacing w:val="52"/>
        </w:rPr>
        <w:t xml:space="preserve"> </w:t>
      </w:r>
      <w:r>
        <w:rPr>
          <w:spacing w:val="-1"/>
        </w:rPr>
        <w:t>used</w:t>
      </w:r>
      <w:r>
        <w:t xml:space="preserve">  to</w:t>
      </w:r>
      <w:r>
        <w:rPr>
          <w:spacing w:val="52"/>
        </w:rPr>
        <w:t xml:space="preserve"> </w:t>
      </w:r>
      <w:r>
        <w:t>define</w:t>
      </w:r>
      <w:r>
        <w:rPr>
          <w:spacing w:val="51"/>
        </w:rPr>
        <w:t xml:space="preserve"> </w:t>
      </w:r>
      <w:r>
        <w:t>both</w:t>
      </w:r>
      <w:r>
        <w:rPr>
          <w:spacing w:val="52"/>
        </w:rPr>
        <w:t xml:space="preserve"> </w:t>
      </w:r>
      <w:r>
        <w:t>the</w:t>
      </w:r>
      <w:r>
        <w:rPr>
          <w:spacing w:val="52"/>
        </w:rPr>
        <w:t xml:space="preserve"> </w:t>
      </w:r>
      <w:r>
        <w:t>surface</w:t>
      </w:r>
      <w:r>
        <w:rPr>
          <w:spacing w:val="31"/>
          <w:w w:val="99"/>
        </w:rPr>
        <w:t xml:space="preserve"> </w:t>
      </w:r>
      <w:r>
        <w:rPr>
          <w:spacing w:val="-1"/>
        </w:rPr>
        <w:t>‘topography’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grid</w:t>
      </w:r>
      <w:r>
        <w:rPr>
          <w:spacing w:val="-4"/>
        </w:rPr>
        <w:t xml:space="preserve"> </w:t>
      </w:r>
      <w:r>
        <w:rPr>
          <w:spacing w:val="-1"/>
        </w:rPr>
        <w:t>function</w:t>
      </w:r>
      <w:r>
        <w:rPr>
          <w:spacing w:val="-3"/>
        </w:rPr>
        <w:t xml:space="preserve"> </w:t>
      </w:r>
      <w:r>
        <w:rPr>
          <w:spacing w:val="-1"/>
        </w:rPr>
        <w:t>for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workflow.</w:t>
      </w:r>
    </w:p>
    <w:p w:rsidR="00D621D6" w:rsidRDefault="00DD4178">
      <w:pPr>
        <w:pStyle w:val="BodyText"/>
        <w:spacing w:before="122" w:line="239" w:lineRule="auto"/>
        <w:ind w:right="127"/>
        <w:jc w:val="both"/>
      </w:pPr>
      <w:r>
        <w:t>The</w:t>
      </w:r>
      <w:r>
        <w:rPr>
          <w:spacing w:val="23"/>
        </w:rPr>
        <w:t xml:space="preserve"> </w:t>
      </w:r>
      <w:r>
        <w:t>maximum</w:t>
      </w:r>
      <w:r>
        <w:rPr>
          <w:spacing w:val="24"/>
        </w:rPr>
        <w:t xml:space="preserve"> </w:t>
      </w:r>
      <w:r>
        <w:t>DO</w:t>
      </w:r>
      <w:r>
        <w:rPr>
          <w:spacing w:val="24"/>
        </w:rPr>
        <w:t xml:space="preserve"> </w:t>
      </w:r>
      <w:r>
        <w:t>is</w:t>
      </w:r>
      <w:r>
        <w:rPr>
          <w:spacing w:val="24"/>
        </w:rPr>
        <w:t xml:space="preserve"> </w:t>
      </w:r>
      <w:r>
        <w:t>also</w:t>
      </w:r>
      <w:r>
        <w:rPr>
          <w:spacing w:val="24"/>
        </w:rPr>
        <w:t xml:space="preserve"> </w:t>
      </w:r>
      <w:r>
        <w:t>fixed</w:t>
      </w:r>
      <w:r>
        <w:rPr>
          <w:spacing w:val="23"/>
        </w:rPr>
        <w:t xml:space="preserve"> </w:t>
      </w:r>
      <w:r>
        <w:t>at</w:t>
      </w:r>
      <w:r>
        <w:rPr>
          <w:spacing w:val="24"/>
        </w:rPr>
        <w:t xml:space="preserve"> </w:t>
      </w:r>
      <w:r>
        <w:t>1800,</w:t>
      </w:r>
      <w:r>
        <w:rPr>
          <w:spacing w:val="24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maximum</w:t>
      </w:r>
      <w:r>
        <w:rPr>
          <w:spacing w:val="24"/>
        </w:rPr>
        <w:t xml:space="preserve"> </w:t>
      </w:r>
      <w:r>
        <w:t>used</w:t>
      </w:r>
      <w:r>
        <w:rPr>
          <w:spacing w:val="23"/>
        </w:rPr>
        <w:t xml:space="preserve"> </w:t>
      </w:r>
      <w:r>
        <w:t>in</w:t>
      </w:r>
      <w:r>
        <w:rPr>
          <w:spacing w:val="24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topographic-</w:t>
      </w:r>
      <w:proofErr w:type="spellStart"/>
      <w:r>
        <w:t>isostatic</w:t>
      </w:r>
      <w:proofErr w:type="spellEnd"/>
      <w:r>
        <w:rPr>
          <w:w w:val="99"/>
        </w:rPr>
        <w:t xml:space="preserve"> </w:t>
      </w:r>
      <w:r>
        <w:t>potential</w:t>
      </w:r>
      <w:r>
        <w:rPr>
          <w:spacing w:val="-2"/>
        </w:rPr>
        <w:t xml:space="preserve"> </w:t>
      </w:r>
      <w:r>
        <w:t>model</w:t>
      </w:r>
      <w:r>
        <w:rPr>
          <w:spacing w:val="-2"/>
        </w:rPr>
        <w:t xml:space="preserve"> </w:t>
      </w:r>
      <w:r>
        <w:rPr>
          <w:spacing w:val="-1"/>
        </w:rPr>
        <w:t>expansion.</w:t>
      </w:r>
      <w:r>
        <w:rPr>
          <w:spacing w:val="-2"/>
        </w:rPr>
        <w:t xml:space="preserve"> </w:t>
      </w:r>
      <w:r>
        <w:t>Note</w:t>
      </w:r>
      <w:r>
        <w:rPr>
          <w:spacing w:val="-2"/>
        </w:rPr>
        <w:t xml:space="preserve"> </w:t>
      </w:r>
      <w:r>
        <w:rPr>
          <w:spacing w:val="-1"/>
        </w:rPr>
        <w:t>that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“plusGRS80”</w:t>
      </w:r>
      <w:r>
        <w:t xml:space="preserve"> </w:t>
      </w:r>
      <w:r>
        <w:rPr>
          <w:spacing w:val="-1"/>
        </w:rPr>
        <w:t>version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topographic</w:t>
      </w:r>
      <w:r>
        <w:rPr>
          <w:spacing w:val="-3"/>
        </w:rPr>
        <w:t>-</w:t>
      </w:r>
      <w:proofErr w:type="spellStart"/>
      <w:r>
        <w:rPr>
          <w:spacing w:val="-1"/>
        </w:rPr>
        <w:t>isostatic</w:t>
      </w:r>
      <w:proofErr w:type="spellEnd"/>
      <w:r>
        <w:rPr>
          <w:spacing w:val="55"/>
          <w:w w:val="99"/>
        </w:rPr>
        <w:t xml:space="preserve"> </w:t>
      </w:r>
      <w:r>
        <w:t>potential</w:t>
      </w:r>
      <w:r>
        <w:rPr>
          <w:spacing w:val="-4"/>
        </w:rPr>
        <w:t xml:space="preserve"> </w:t>
      </w:r>
      <w:r>
        <w:t>model</w:t>
      </w:r>
      <w:r>
        <w:rPr>
          <w:spacing w:val="-4"/>
        </w:rPr>
        <w:t xml:space="preserve"> </w:t>
      </w:r>
      <w:r>
        <w:t>must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used.</w:t>
      </w:r>
    </w:p>
    <w:p w:rsidR="00D621D6" w:rsidRDefault="00D621D6">
      <w:pPr>
        <w:spacing w:line="239" w:lineRule="auto"/>
        <w:jc w:val="both"/>
        <w:sectPr w:rsidR="00D621D6">
          <w:footerReference w:type="default" r:id="rId73"/>
          <w:pgSz w:w="11900" w:h="16840"/>
          <w:pgMar w:top="640" w:right="1000" w:bottom="940" w:left="128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02BD0B2C" wp14:editId="29625A1F">
                  <wp:extent cx="1874204" cy="938783"/>
                  <wp:effectExtent l="0" t="0" r="0" b="0"/>
                  <wp:docPr id="93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spacing w:before="66"/>
        <w:ind w:left="172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Input</w:t>
      </w:r>
      <w:r>
        <w:rPr>
          <w:rFonts w:ascii="Cambria"/>
          <w:b/>
          <w:spacing w:val="33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33"/>
          <w:sz w:val="24"/>
        </w:rPr>
        <w:t xml:space="preserve"> </w:t>
      </w:r>
      <w:r>
        <w:rPr>
          <w:rFonts w:ascii="Courier New"/>
          <w:sz w:val="19"/>
        </w:rPr>
        <w:t>eigen-6c4.gfc,</w:t>
      </w:r>
      <w:r>
        <w:rPr>
          <w:rFonts w:ascii="Courier New"/>
          <w:spacing w:val="82"/>
          <w:sz w:val="19"/>
        </w:rPr>
        <w:t xml:space="preserve"> </w:t>
      </w:r>
      <w:r>
        <w:rPr>
          <w:rFonts w:ascii="Courier New"/>
          <w:sz w:val="19"/>
        </w:rPr>
        <w:t>RWI_TOIS_2012_plusGRS80.gfc,</w:t>
      </w:r>
      <w:r>
        <w:rPr>
          <w:rFonts w:ascii="Courier New"/>
          <w:spacing w:val="84"/>
          <w:sz w:val="19"/>
        </w:rPr>
        <w:t xml:space="preserve"> </w:t>
      </w:r>
      <w:r>
        <w:rPr>
          <w:rFonts w:ascii="Courier New"/>
          <w:sz w:val="19"/>
        </w:rPr>
        <w:t>DTM_Italy_8000m.nc</w:t>
      </w:r>
    </w:p>
    <w:p w:rsidR="00D621D6" w:rsidRDefault="00DD4178">
      <w:pPr>
        <w:spacing w:before="113"/>
        <w:ind w:left="172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Original</w:t>
      </w:r>
      <w:r>
        <w:rPr>
          <w:rFonts w:ascii="Cambria"/>
          <w:b/>
          <w:spacing w:val="24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25"/>
          <w:sz w:val="24"/>
        </w:rPr>
        <w:t xml:space="preserve"> </w:t>
      </w:r>
      <w:r>
        <w:rPr>
          <w:rFonts w:ascii="Cambria"/>
          <w:b/>
          <w:sz w:val="24"/>
        </w:rPr>
        <w:t xml:space="preserve">Files:  </w:t>
      </w:r>
      <w:r>
        <w:rPr>
          <w:rFonts w:ascii="Cambria"/>
          <w:b/>
          <w:spacing w:val="18"/>
          <w:sz w:val="24"/>
        </w:rPr>
        <w:t xml:space="preserve"> </w:t>
      </w:r>
      <w:r>
        <w:rPr>
          <w:rFonts w:ascii="Courier New"/>
          <w:sz w:val="19"/>
        </w:rPr>
        <w:t>Italy_Airy_8000m_N1800.nc</w:t>
      </w:r>
    </w:p>
    <w:p w:rsidR="00D621D6" w:rsidRDefault="00DD4178">
      <w:pPr>
        <w:pStyle w:val="Heading4"/>
        <w:ind w:left="172"/>
        <w:jc w:val="both"/>
        <w:rPr>
          <w:b w:val="0"/>
          <w:bCs w:val="0"/>
        </w:rPr>
      </w:pPr>
      <w:r>
        <w:rPr>
          <w:spacing w:val="-1"/>
        </w:rPr>
        <w:t>Workflow:</w:t>
      </w:r>
    </w:p>
    <w:p w:rsidR="00D621D6" w:rsidRPr="00DD4178" w:rsidRDefault="00DD4178">
      <w:pPr>
        <w:spacing w:before="163"/>
        <w:ind w:left="277" w:right="2914"/>
        <w:jc w:val="center"/>
        <w:rPr>
          <w:rFonts w:ascii="Courier New" w:eastAsia="Courier New" w:hAnsi="Courier New" w:cs="Courier New"/>
          <w:sz w:val="19"/>
          <w:szCs w:val="19"/>
          <w:lang w:val="de-DE"/>
        </w:rPr>
      </w:pPr>
      <w:r w:rsidRPr="00DD4178">
        <w:rPr>
          <w:rFonts w:ascii="Courier New"/>
          <w:w w:val="105"/>
          <w:sz w:val="19"/>
          <w:lang w:val="de-DE"/>
        </w:rPr>
        <w:t>gut</w:t>
      </w:r>
      <w:r w:rsidRPr="00DD4178">
        <w:rPr>
          <w:rFonts w:ascii="Courier New"/>
          <w:spacing w:val="-31"/>
          <w:w w:val="105"/>
          <w:sz w:val="19"/>
          <w:lang w:val="de-DE"/>
        </w:rPr>
        <w:t xml:space="preserve"> </w:t>
      </w:r>
      <w:proofErr w:type="spellStart"/>
      <w:r w:rsidRPr="00DD4178">
        <w:rPr>
          <w:rFonts w:ascii="Courier New"/>
          <w:w w:val="105"/>
          <w:sz w:val="19"/>
          <w:lang w:val="de-DE"/>
        </w:rPr>
        <w:t>airyanomaly_gf</w:t>
      </w:r>
      <w:proofErr w:type="spellEnd"/>
      <w:r w:rsidRPr="00DD4178">
        <w:rPr>
          <w:rFonts w:ascii="Courier New"/>
          <w:spacing w:val="-30"/>
          <w:w w:val="105"/>
          <w:sz w:val="19"/>
          <w:lang w:val="de-DE"/>
        </w:rPr>
        <w:t xml:space="preserve"> </w:t>
      </w:r>
      <w:r w:rsidRPr="00DD4178">
        <w:rPr>
          <w:rFonts w:ascii="Courier New"/>
          <w:w w:val="105"/>
          <w:sz w:val="19"/>
          <w:lang w:val="de-DE"/>
        </w:rPr>
        <w:t>-</w:t>
      </w:r>
      <w:proofErr w:type="spellStart"/>
      <w:r w:rsidRPr="00DD4178">
        <w:rPr>
          <w:rFonts w:ascii="Courier New"/>
          <w:w w:val="105"/>
          <w:sz w:val="19"/>
          <w:lang w:val="de-DE"/>
        </w:rPr>
        <w:t>InFile</w:t>
      </w:r>
      <w:proofErr w:type="spellEnd"/>
      <w:r w:rsidRPr="00DD4178">
        <w:rPr>
          <w:rFonts w:ascii="Courier New"/>
          <w:spacing w:val="-31"/>
          <w:w w:val="105"/>
          <w:sz w:val="19"/>
          <w:lang w:val="de-DE"/>
        </w:rPr>
        <w:t xml:space="preserve"> </w:t>
      </w:r>
      <w:proofErr w:type="spellStart"/>
      <w:r w:rsidRPr="00DD4178">
        <w:rPr>
          <w:rFonts w:ascii="Courier New"/>
          <w:spacing w:val="1"/>
          <w:w w:val="105"/>
          <w:sz w:val="19"/>
          <w:lang w:val="de-DE"/>
        </w:rPr>
        <w:t>input</w:t>
      </w:r>
      <w:proofErr w:type="spellEnd"/>
      <w:r w:rsidRPr="00DD4178">
        <w:rPr>
          <w:rFonts w:ascii="Courier New"/>
          <w:spacing w:val="1"/>
          <w:w w:val="105"/>
          <w:sz w:val="19"/>
          <w:lang w:val="de-DE"/>
        </w:rPr>
        <w:t>/eigen-6c4.gfc</w:t>
      </w:r>
    </w:p>
    <w:p w:rsidR="00D621D6" w:rsidRPr="00DD4178" w:rsidRDefault="00DD4178">
      <w:pPr>
        <w:spacing w:before="48"/>
        <w:ind w:left="1306"/>
        <w:rPr>
          <w:rFonts w:ascii="Courier New" w:eastAsia="Courier New" w:hAnsi="Courier New" w:cs="Courier New"/>
          <w:sz w:val="19"/>
          <w:szCs w:val="19"/>
          <w:lang w:val="de-DE"/>
        </w:rPr>
      </w:pPr>
      <w:r w:rsidRPr="00DD4178">
        <w:rPr>
          <w:rFonts w:ascii="Courier New"/>
          <w:sz w:val="19"/>
          <w:lang w:val="de-DE"/>
        </w:rPr>
        <w:t>-</w:t>
      </w:r>
      <w:proofErr w:type="spellStart"/>
      <w:r w:rsidRPr="00DD4178">
        <w:rPr>
          <w:rFonts w:ascii="Courier New"/>
          <w:sz w:val="19"/>
          <w:lang w:val="de-DE"/>
        </w:rPr>
        <w:t>InIsoFile</w:t>
      </w:r>
      <w:proofErr w:type="spellEnd"/>
      <w:r w:rsidRPr="00DD4178">
        <w:rPr>
          <w:rFonts w:ascii="Courier New"/>
          <w:sz w:val="19"/>
          <w:lang w:val="de-DE"/>
        </w:rPr>
        <w:t xml:space="preserve"> </w:t>
      </w:r>
      <w:r w:rsidRPr="00DD4178">
        <w:rPr>
          <w:rFonts w:ascii="Courier New"/>
          <w:spacing w:val="47"/>
          <w:sz w:val="19"/>
          <w:lang w:val="de-DE"/>
        </w:rPr>
        <w:t xml:space="preserve"> </w:t>
      </w:r>
      <w:r w:rsidRPr="00DD4178">
        <w:rPr>
          <w:rFonts w:ascii="Courier New"/>
          <w:sz w:val="19"/>
          <w:lang w:val="de-DE"/>
        </w:rPr>
        <w:t>RWI_TOIS_2012_plusGRS80.gfc</w:t>
      </w:r>
    </w:p>
    <w:p w:rsidR="00D621D6" w:rsidRPr="00DD4178" w:rsidRDefault="00DD4178">
      <w:pPr>
        <w:spacing w:before="48"/>
        <w:ind w:left="1306"/>
        <w:rPr>
          <w:rFonts w:ascii="Courier New" w:eastAsia="Courier New" w:hAnsi="Courier New" w:cs="Courier New"/>
          <w:sz w:val="19"/>
          <w:szCs w:val="19"/>
          <w:lang w:val="de-DE"/>
        </w:rPr>
      </w:pPr>
      <w:r w:rsidRPr="00DD4178">
        <w:rPr>
          <w:rFonts w:ascii="Courier New"/>
          <w:w w:val="105"/>
          <w:sz w:val="19"/>
          <w:lang w:val="de-DE"/>
        </w:rPr>
        <w:t>-</w:t>
      </w:r>
      <w:proofErr w:type="spellStart"/>
      <w:r w:rsidRPr="00DD4178">
        <w:rPr>
          <w:rFonts w:ascii="Courier New"/>
          <w:w w:val="105"/>
          <w:sz w:val="19"/>
          <w:lang w:val="de-DE"/>
        </w:rPr>
        <w:t>InDemFile</w:t>
      </w:r>
      <w:proofErr w:type="spellEnd"/>
      <w:r w:rsidRPr="00DD4178">
        <w:rPr>
          <w:rFonts w:ascii="Courier New"/>
          <w:spacing w:val="-76"/>
          <w:w w:val="105"/>
          <w:sz w:val="19"/>
          <w:lang w:val="de-DE"/>
        </w:rPr>
        <w:t xml:space="preserve"> </w:t>
      </w:r>
      <w:r w:rsidRPr="00DD4178">
        <w:rPr>
          <w:rFonts w:ascii="Courier New"/>
          <w:spacing w:val="1"/>
          <w:w w:val="105"/>
          <w:sz w:val="19"/>
          <w:lang w:val="de-DE"/>
        </w:rPr>
        <w:t>input/DTM_Italy_8000m.nc</w:t>
      </w:r>
    </w:p>
    <w:p w:rsidR="00D621D6" w:rsidRDefault="00DD4178">
      <w:pPr>
        <w:spacing w:before="53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w w:val="105"/>
          <w:sz w:val="19"/>
          <w:szCs w:val="19"/>
        </w:rPr>
        <w:t>-</w:t>
      </w:r>
      <w:proofErr w:type="spellStart"/>
      <w:r>
        <w:rPr>
          <w:rFonts w:ascii="Courier New" w:eastAsia="Courier New" w:hAnsi="Courier New" w:cs="Courier New"/>
          <w:w w:val="105"/>
          <w:sz w:val="19"/>
          <w:szCs w:val="19"/>
        </w:rPr>
        <w:t>Gf</w:t>
      </w:r>
      <w:proofErr w:type="spellEnd"/>
      <w:r>
        <w:rPr>
          <w:rFonts w:ascii="Courier New" w:eastAsia="Courier New" w:hAnsi="Courier New" w:cs="Courier New"/>
          <w:spacing w:val="-25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w w:val="105"/>
          <w:sz w:val="19"/>
          <w:szCs w:val="19"/>
        </w:rPr>
        <w:t>input/DTM_Italy_8000m.nc</w:t>
      </w:r>
      <w:r>
        <w:rPr>
          <w:rFonts w:ascii="Courier New" w:eastAsia="Courier New" w:hAnsi="Courier New" w:cs="Courier New"/>
          <w:spacing w:val="-25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w w:val="105"/>
          <w:sz w:val="19"/>
          <w:szCs w:val="19"/>
        </w:rPr>
        <w:t>–DO</w:t>
      </w:r>
      <w:r>
        <w:rPr>
          <w:rFonts w:ascii="Courier New" w:eastAsia="Courier New" w:hAnsi="Courier New" w:cs="Courier New"/>
          <w:spacing w:val="-24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spacing w:val="1"/>
          <w:w w:val="105"/>
          <w:sz w:val="19"/>
          <w:szCs w:val="19"/>
        </w:rPr>
        <w:t>1800</w:t>
      </w:r>
    </w:p>
    <w:p w:rsidR="00D621D6" w:rsidRDefault="00DD4178">
      <w:pPr>
        <w:spacing w:before="53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OutFile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67"/>
          <w:sz w:val="19"/>
        </w:rPr>
        <w:t xml:space="preserve"> </w:t>
      </w:r>
      <w:r>
        <w:rPr>
          <w:rFonts w:ascii="Courier New"/>
          <w:sz w:val="19"/>
        </w:rPr>
        <w:t>airy_anomaly_Italy_8000m_N1800.nc</w:t>
      </w:r>
    </w:p>
    <w:p w:rsidR="00D621D6" w:rsidRDefault="00DD4178">
      <w:pPr>
        <w:spacing w:before="108"/>
        <w:ind w:left="172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New</w:t>
      </w:r>
      <w:r>
        <w:rPr>
          <w:rFonts w:ascii="Cambria"/>
          <w:b/>
          <w:spacing w:val="17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17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17"/>
          <w:sz w:val="24"/>
        </w:rPr>
        <w:t xml:space="preserve"> </w:t>
      </w:r>
      <w:r>
        <w:rPr>
          <w:rFonts w:ascii="Courier New"/>
          <w:sz w:val="19"/>
        </w:rPr>
        <w:t>airy_anomaly_Italy</w:t>
      </w:r>
      <w:r>
        <w:rPr>
          <w:rFonts w:ascii="Cambria"/>
          <w:sz w:val="24"/>
        </w:rPr>
        <w:t>_8000m_N1800</w:t>
      </w:r>
      <w:r>
        <w:rPr>
          <w:rFonts w:ascii="Courier New"/>
          <w:sz w:val="19"/>
        </w:rPr>
        <w:t>.nc</w:t>
      </w:r>
    </w:p>
    <w:p w:rsidR="00D621D6" w:rsidRDefault="00D621D6">
      <w:pPr>
        <w:rPr>
          <w:rFonts w:ascii="Courier New" w:eastAsia="Courier New" w:hAnsi="Courier New" w:cs="Courier New"/>
          <w:sz w:val="21"/>
          <w:szCs w:val="21"/>
        </w:rPr>
      </w:pPr>
    </w:p>
    <w:p w:rsidR="00D621D6" w:rsidRDefault="00DD4178">
      <w:pPr>
        <w:pStyle w:val="Heading5"/>
        <w:ind w:left="172"/>
        <w:jc w:val="both"/>
        <w:rPr>
          <w:b w:val="0"/>
          <w:bCs w:val="0"/>
          <w:i w:val="0"/>
        </w:rPr>
      </w:pPr>
      <w:r>
        <w:t>Results</w:t>
      </w:r>
    </w:p>
    <w:p w:rsidR="00D621D6" w:rsidRDefault="00DD4178">
      <w:pPr>
        <w:pStyle w:val="BodyText"/>
        <w:spacing w:before="127" w:line="278" w:lineRule="exact"/>
        <w:ind w:left="172" w:right="111"/>
        <w:jc w:val="both"/>
      </w:pPr>
      <w:r>
        <w:t>This</w:t>
      </w:r>
      <w:r>
        <w:rPr>
          <w:spacing w:val="26"/>
        </w:rPr>
        <w:t xml:space="preserve"> </w:t>
      </w:r>
      <w:r>
        <w:t>GUT</w:t>
      </w:r>
      <w:r>
        <w:rPr>
          <w:spacing w:val="26"/>
        </w:rPr>
        <w:t xml:space="preserve"> </w:t>
      </w:r>
      <w:r>
        <w:t>command</w:t>
      </w:r>
      <w:r>
        <w:rPr>
          <w:spacing w:val="26"/>
        </w:rPr>
        <w:t xml:space="preserve"> </w:t>
      </w:r>
      <w:r>
        <w:rPr>
          <w:spacing w:val="-1"/>
        </w:rPr>
        <w:t>took</w:t>
      </w:r>
      <w:r>
        <w:rPr>
          <w:spacing w:val="27"/>
        </w:rPr>
        <w:t xml:space="preserve"> </w:t>
      </w:r>
      <w:r>
        <w:rPr>
          <w:spacing w:val="-1"/>
        </w:rPr>
        <w:t>several</w:t>
      </w:r>
      <w:r>
        <w:rPr>
          <w:spacing w:val="26"/>
        </w:rPr>
        <w:t xml:space="preserve"> </w:t>
      </w:r>
      <w:r>
        <w:rPr>
          <w:spacing w:val="-1"/>
        </w:rPr>
        <w:t>days</w:t>
      </w:r>
      <w:r>
        <w:rPr>
          <w:spacing w:val="26"/>
        </w:rPr>
        <w:t xml:space="preserve"> </w:t>
      </w:r>
      <w:r>
        <w:t>to</w:t>
      </w:r>
      <w:r>
        <w:rPr>
          <w:spacing w:val="27"/>
        </w:rPr>
        <w:t xml:space="preserve"> </w:t>
      </w:r>
      <w:r>
        <w:rPr>
          <w:spacing w:val="-1"/>
        </w:rPr>
        <w:t>run</w:t>
      </w:r>
      <w:r>
        <w:rPr>
          <w:spacing w:val="26"/>
        </w:rPr>
        <w:t xml:space="preserve"> </w:t>
      </w:r>
      <w:r>
        <w:t>on</w:t>
      </w:r>
      <w:r>
        <w:rPr>
          <w:spacing w:val="26"/>
        </w:rPr>
        <w:t xml:space="preserve"> </w:t>
      </w:r>
      <w:r>
        <w:t>a</w:t>
      </w:r>
      <w:r>
        <w:rPr>
          <w:spacing w:val="27"/>
        </w:rPr>
        <w:t xml:space="preserve"> </w:t>
      </w:r>
      <w:r>
        <w:t>Mac</w:t>
      </w:r>
      <w:r>
        <w:rPr>
          <w:spacing w:val="26"/>
        </w:rPr>
        <w:t xml:space="preserve"> </w:t>
      </w:r>
      <w:r>
        <w:t>OS</w:t>
      </w:r>
      <w:r>
        <w:rPr>
          <w:spacing w:val="26"/>
        </w:rPr>
        <w:t xml:space="preserve"> </w:t>
      </w:r>
      <w:r>
        <w:t>X</w:t>
      </w:r>
      <w:r>
        <w:rPr>
          <w:spacing w:val="27"/>
        </w:rPr>
        <w:t xml:space="preserve"> </w:t>
      </w:r>
      <w:r>
        <w:t>machine</w:t>
      </w:r>
      <w:r>
        <w:rPr>
          <w:spacing w:val="26"/>
        </w:rPr>
        <w:t xml:space="preserve"> </w:t>
      </w:r>
      <w:r>
        <w:t>with</w:t>
      </w:r>
      <w:r>
        <w:rPr>
          <w:spacing w:val="26"/>
        </w:rPr>
        <w:t xml:space="preserve"> </w:t>
      </w:r>
      <w:r>
        <w:rPr>
          <w:spacing w:val="-1"/>
        </w:rPr>
        <w:t>4GB</w:t>
      </w:r>
      <w:r>
        <w:rPr>
          <w:spacing w:val="27"/>
        </w:rPr>
        <w:t xml:space="preserve"> </w:t>
      </w:r>
      <w:r>
        <w:t>memory,</w:t>
      </w:r>
      <w:r>
        <w:rPr>
          <w:spacing w:val="28"/>
        </w:rPr>
        <w:t xml:space="preserve"> </w:t>
      </w:r>
      <w:r>
        <w:rPr>
          <w:spacing w:val="-1"/>
        </w:rPr>
        <w:t>using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full</w:t>
      </w:r>
      <w:r>
        <w:rPr>
          <w:spacing w:val="-4"/>
        </w:rPr>
        <w:t xml:space="preserve"> </w:t>
      </w:r>
      <w:r>
        <w:rPr>
          <w:spacing w:val="-1"/>
        </w:rPr>
        <w:t>CPU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one</w:t>
      </w:r>
      <w:r>
        <w:rPr>
          <w:spacing w:val="-5"/>
        </w:rPr>
        <w:t xml:space="preserve"> </w:t>
      </w:r>
      <w:r>
        <w:rPr>
          <w:spacing w:val="-1"/>
        </w:rPr>
        <w:t>processor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machine.</w:t>
      </w:r>
    </w:p>
    <w:p w:rsidR="00D621D6" w:rsidRDefault="00DD4178">
      <w:pPr>
        <w:pStyle w:val="BodyText"/>
        <w:spacing w:before="125" w:line="278" w:lineRule="exact"/>
        <w:ind w:left="172" w:right="111"/>
        <w:jc w:val="both"/>
      </w:pPr>
      <w:r>
        <w:t>A</w:t>
      </w:r>
      <w:r>
        <w:rPr>
          <w:spacing w:val="47"/>
        </w:rPr>
        <w:t xml:space="preserve"> </w:t>
      </w:r>
      <w:r>
        <w:t>second</w:t>
      </w:r>
      <w:r>
        <w:rPr>
          <w:spacing w:val="48"/>
        </w:rPr>
        <w:t xml:space="preserve"> </w:t>
      </w:r>
      <w:r>
        <w:t>calculation</w:t>
      </w:r>
      <w:r>
        <w:rPr>
          <w:spacing w:val="48"/>
        </w:rPr>
        <w:t xml:space="preserve"> </w:t>
      </w:r>
      <w:r>
        <w:t>was</w:t>
      </w:r>
      <w:r>
        <w:rPr>
          <w:spacing w:val="48"/>
        </w:rPr>
        <w:t xml:space="preserve"> </w:t>
      </w:r>
      <w:r>
        <w:t>carried</w:t>
      </w:r>
      <w:r>
        <w:rPr>
          <w:spacing w:val="47"/>
        </w:rPr>
        <w:t xml:space="preserve"> </w:t>
      </w:r>
      <w:r>
        <w:t>out,</w:t>
      </w:r>
      <w:r>
        <w:rPr>
          <w:spacing w:val="48"/>
        </w:rPr>
        <w:t xml:space="preserve"> </w:t>
      </w:r>
      <w:r>
        <w:t>with</w:t>
      </w:r>
      <w:r>
        <w:rPr>
          <w:spacing w:val="48"/>
        </w:rPr>
        <w:t xml:space="preserve"> </w:t>
      </w:r>
      <w:r>
        <w:t>the</w:t>
      </w:r>
      <w:r>
        <w:rPr>
          <w:spacing w:val="48"/>
        </w:rPr>
        <w:t xml:space="preserve"> </w:t>
      </w:r>
      <w:r>
        <w:t>DO</w:t>
      </w:r>
      <w:r>
        <w:rPr>
          <w:spacing w:val="47"/>
        </w:rPr>
        <w:t xml:space="preserve"> </w:t>
      </w:r>
      <w:r>
        <w:t>reduced</w:t>
      </w:r>
      <w:r>
        <w:rPr>
          <w:spacing w:val="48"/>
        </w:rPr>
        <w:t xml:space="preserve"> </w:t>
      </w:r>
      <w:r>
        <w:t>to</w:t>
      </w:r>
      <w:r>
        <w:rPr>
          <w:spacing w:val="48"/>
        </w:rPr>
        <w:t xml:space="preserve"> </w:t>
      </w:r>
      <w:r>
        <w:rPr>
          <w:spacing w:val="-1"/>
        </w:rPr>
        <w:t>800,</w:t>
      </w:r>
      <w:r>
        <w:rPr>
          <w:spacing w:val="48"/>
        </w:rPr>
        <w:t xml:space="preserve"> </w:t>
      </w:r>
      <w:r>
        <w:rPr>
          <w:spacing w:val="-1"/>
        </w:rPr>
        <w:t>which</w:t>
      </w:r>
      <w:r>
        <w:rPr>
          <w:spacing w:val="48"/>
        </w:rPr>
        <w:t xml:space="preserve"> </w:t>
      </w:r>
      <w:r>
        <w:t>enabled</w:t>
      </w:r>
      <w:r>
        <w:rPr>
          <w:spacing w:val="47"/>
        </w:rPr>
        <w:t xml:space="preserve"> </w:t>
      </w:r>
      <w:r>
        <w:rPr>
          <w:spacing w:val="-1"/>
        </w:rPr>
        <w:t>the</w:t>
      </w:r>
      <w:r>
        <w:rPr>
          <w:spacing w:val="27"/>
          <w:w w:val="99"/>
        </w:rPr>
        <w:t xml:space="preserve"> </w:t>
      </w:r>
      <w:r>
        <w:t>command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complete</w:t>
      </w:r>
      <w:r>
        <w:rPr>
          <w:spacing w:val="-4"/>
        </w:rPr>
        <w:t xml:space="preserve"> </w:t>
      </w:r>
      <w:r>
        <w:rPr>
          <w:spacing w:val="-1"/>
        </w:rPr>
        <w:t>within</w:t>
      </w:r>
      <w:r>
        <w:rPr>
          <w:spacing w:val="-4"/>
        </w:rPr>
        <w:t xml:space="preserve"> </w:t>
      </w:r>
      <w:r>
        <w:t>around</w:t>
      </w:r>
      <w:r>
        <w:rPr>
          <w:spacing w:val="-4"/>
        </w:rPr>
        <w:t xml:space="preserve"> </w:t>
      </w:r>
      <w:r>
        <w:rPr>
          <w:spacing w:val="-1"/>
        </w:rPr>
        <w:t>12</w:t>
      </w:r>
      <w:r>
        <w:rPr>
          <w:spacing w:val="-5"/>
        </w:rPr>
        <w:t xml:space="preserve"> </w:t>
      </w:r>
      <w:r>
        <w:t>hours.</w:t>
      </w:r>
    </w:p>
    <w:p w:rsidR="00D621D6" w:rsidRDefault="00DD4178">
      <w:pPr>
        <w:pStyle w:val="BodyText"/>
        <w:spacing w:before="120" w:line="239" w:lineRule="auto"/>
        <w:ind w:left="172" w:right="110"/>
        <w:jc w:val="both"/>
      </w:pPr>
      <w:r>
        <w:t>A</w:t>
      </w:r>
      <w:r>
        <w:rPr>
          <w:spacing w:val="44"/>
        </w:rPr>
        <w:t xml:space="preserve"> </w:t>
      </w:r>
      <w:r>
        <w:t>third</w:t>
      </w:r>
      <w:r>
        <w:rPr>
          <w:spacing w:val="45"/>
        </w:rPr>
        <w:t xml:space="preserve"> </w:t>
      </w:r>
      <w:r>
        <w:t>run</w:t>
      </w:r>
      <w:r>
        <w:rPr>
          <w:spacing w:val="45"/>
        </w:rPr>
        <w:t xml:space="preserve"> </w:t>
      </w:r>
      <w:r>
        <w:t>was</w:t>
      </w:r>
      <w:r>
        <w:rPr>
          <w:spacing w:val="45"/>
        </w:rPr>
        <w:t xml:space="preserve"> </w:t>
      </w:r>
      <w:r>
        <w:t>also</w:t>
      </w:r>
      <w:r>
        <w:rPr>
          <w:spacing w:val="45"/>
        </w:rPr>
        <w:t xml:space="preserve"> </w:t>
      </w:r>
      <w:r>
        <w:t>completed,</w:t>
      </w:r>
      <w:r>
        <w:rPr>
          <w:spacing w:val="45"/>
        </w:rPr>
        <w:t xml:space="preserve"> </w:t>
      </w:r>
      <w:r>
        <w:rPr>
          <w:spacing w:val="-1"/>
        </w:rPr>
        <w:t>using</w:t>
      </w:r>
      <w:r>
        <w:rPr>
          <w:spacing w:val="45"/>
        </w:rPr>
        <w:t xml:space="preserve"> </w:t>
      </w:r>
      <w:r>
        <w:t>a</w:t>
      </w:r>
      <w:r>
        <w:rPr>
          <w:spacing w:val="44"/>
        </w:rPr>
        <w:t xml:space="preserve"> </w:t>
      </w:r>
      <w:r>
        <w:rPr>
          <w:spacing w:val="-1"/>
        </w:rPr>
        <w:t>subset</w:t>
      </w:r>
      <w:r>
        <w:rPr>
          <w:spacing w:val="45"/>
        </w:rPr>
        <w:t xml:space="preserve"> </w:t>
      </w:r>
      <w:r>
        <w:t>of</w:t>
      </w:r>
      <w:r>
        <w:rPr>
          <w:spacing w:val="45"/>
        </w:rPr>
        <w:t xml:space="preserve"> </w:t>
      </w:r>
      <w:r>
        <w:rPr>
          <w:spacing w:val="-1"/>
        </w:rPr>
        <w:t>the</w:t>
      </w:r>
      <w:r>
        <w:rPr>
          <w:spacing w:val="46"/>
        </w:rPr>
        <w:t xml:space="preserve"> </w:t>
      </w:r>
      <w:r>
        <w:t>initial</w:t>
      </w:r>
      <w:r>
        <w:rPr>
          <w:spacing w:val="45"/>
        </w:rPr>
        <w:t xml:space="preserve"> </w:t>
      </w:r>
      <w:r>
        <w:rPr>
          <w:spacing w:val="-1"/>
        </w:rPr>
        <w:t>region,</w:t>
      </w:r>
      <w:r>
        <w:rPr>
          <w:spacing w:val="45"/>
        </w:rPr>
        <w:t xml:space="preserve"> </w:t>
      </w:r>
      <w:r>
        <w:t>covering</w:t>
      </w:r>
      <w:r>
        <w:rPr>
          <w:spacing w:val="44"/>
        </w:rPr>
        <w:t xml:space="preserve"> </w:t>
      </w:r>
      <w:r>
        <w:t>5-15˚E,</w:t>
      </w:r>
      <w:r>
        <w:rPr>
          <w:spacing w:val="29"/>
        </w:rPr>
        <w:t xml:space="preserve"> </w:t>
      </w:r>
      <w:r>
        <w:t>42-47˚N</w:t>
      </w:r>
      <w:r>
        <w:rPr>
          <w:spacing w:val="-8"/>
        </w:rPr>
        <w:t xml:space="preserve"> </w:t>
      </w:r>
      <w:r>
        <w:t>but</w:t>
      </w:r>
      <w:r>
        <w:rPr>
          <w:spacing w:val="-8"/>
        </w:rPr>
        <w:t xml:space="preserve"> </w:t>
      </w:r>
      <w:r>
        <w:t>using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full</w:t>
      </w:r>
      <w:r>
        <w:rPr>
          <w:spacing w:val="-7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(1800).</w:t>
      </w:r>
      <w:r>
        <w:rPr>
          <w:spacing w:val="-7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final</w:t>
      </w:r>
      <w:r>
        <w:rPr>
          <w:spacing w:val="-8"/>
        </w:rPr>
        <w:t xml:space="preserve"> </w:t>
      </w:r>
      <w:r>
        <w:t>option</w:t>
      </w:r>
      <w:r>
        <w:rPr>
          <w:spacing w:val="-7"/>
        </w:rPr>
        <w:t xml:space="preserve"> </w:t>
      </w:r>
      <w:r>
        <w:t>runs</w:t>
      </w:r>
      <w:r>
        <w:rPr>
          <w:spacing w:val="-9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few</w:t>
      </w:r>
      <w:r>
        <w:rPr>
          <w:spacing w:val="-7"/>
        </w:rPr>
        <w:t xml:space="preserve"> </w:t>
      </w:r>
      <w:r>
        <w:rPr>
          <w:spacing w:val="-1"/>
        </w:rPr>
        <w:t>hours,</w:t>
      </w:r>
      <w:r>
        <w:rPr>
          <w:spacing w:val="-8"/>
        </w:rPr>
        <w:t xml:space="preserve"> </w:t>
      </w:r>
      <w:r>
        <w:rPr>
          <w:spacing w:val="-1"/>
        </w:rPr>
        <w:t>which</w:t>
      </w:r>
      <w:r>
        <w:rPr>
          <w:spacing w:val="-7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still</w:t>
      </w:r>
      <w:r>
        <w:rPr>
          <w:spacing w:val="-8"/>
        </w:rPr>
        <w:t xml:space="preserve"> </w:t>
      </w:r>
      <w:r>
        <w:t>far</w:t>
      </w:r>
      <w:r>
        <w:rPr>
          <w:spacing w:val="26"/>
          <w:w w:val="99"/>
        </w:rPr>
        <w:t xml:space="preserve"> </w:t>
      </w:r>
      <w:r>
        <w:t>longer</w:t>
      </w:r>
      <w:r>
        <w:rPr>
          <w:spacing w:val="-5"/>
        </w:rPr>
        <w:t xml:space="preserve"> </w:t>
      </w:r>
      <w:r>
        <w:t>than</w:t>
      </w:r>
      <w:r>
        <w:rPr>
          <w:spacing w:val="-5"/>
        </w:rPr>
        <w:t xml:space="preserve"> </w:t>
      </w:r>
      <w:r>
        <w:t>seems</w:t>
      </w:r>
      <w:r>
        <w:rPr>
          <w:spacing w:val="-4"/>
        </w:rPr>
        <w:t xml:space="preserve"> </w:t>
      </w:r>
      <w:r>
        <w:t>acceptable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process.</w:t>
      </w:r>
    </w:p>
    <w:p w:rsidR="00D621D6" w:rsidRDefault="00DD4178">
      <w:pPr>
        <w:pStyle w:val="BodyText"/>
        <w:spacing w:before="122" w:line="239" w:lineRule="auto"/>
        <w:ind w:left="172" w:right="112"/>
        <w:jc w:val="both"/>
      </w:pPr>
      <w:r>
        <w:t>For</w:t>
      </w:r>
      <w:r>
        <w:rPr>
          <w:spacing w:val="4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full</w:t>
      </w:r>
      <w:r>
        <w:rPr>
          <w:spacing w:val="5"/>
        </w:rPr>
        <w:t xml:space="preserve"> </w:t>
      </w:r>
      <w:r>
        <w:t>area,</w:t>
      </w:r>
      <w:r>
        <w:rPr>
          <w:spacing w:val="4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mean</w:t>
      </w:r>
      <w:r>
        <w:rPr>
          <w:spacing w:val="4"/>
        </w:rPr>
        <w:t xml:space="preserve"> </w:t>
      </w:r>
      <w:r>
        <w:t>difference</w:t>
      </w:r>
      <w:r>
        <w:rPr>
          <w:spacing w:val="5"/>
        </w:rPr>
        <w:t xml:space="preserve"> </w:t>
      </w:r>
      <w:r>
        <w:t>between</w:t>
      </w:r>
      <w:r>
        <w:rPr>
          <w:spacing w:val="4"/>
        </w:rPr>
        <w:t xml:space="preserve"> </w:t>
      </w:r>
      <w:r>
        <w:t>the</w:t>
      </w:r>
      <w:r>
        <w:rPr>
          <w:spacing w:val="5"/>
        </w:rPr>
        <w:t xml:space="preserve"> </w:t>
      </w:r>
      <w:proofErr w:type="spellStart"/>
      <w:r>
        <w:t>GrafLab</w:t>
      </w:r>
      <w:proofErr w:type="spellEnd"/>
      <w:r>
        <w:rPr>
          <w:spacing w:val="4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GUT</w:t>
      </w:r>
      <w:r>
        <w:rPr>
          <w:spacing w:val="4"/>
        </w:rPr>
        <w:t xml:space="preserve"> </w:t>
      </w:r>
      <w:r>
        <w:t>fields</w:t>
      </w:r>
      <w:r>
        <w:rPr>
          <w:spacing w:val="5"/>
        </w:rPr>
        <w:t xml:space="preserve"> </w:t>
      </w:r>
      <w:r>
        <w:t>was</w:t>
      </w:r>
      <w:r>
        <w:rPr>
          <w:spacing w:val="4"/>
        </w:rPr>
        <w:t xml:space="preserve"> </w:t>
      </w:r>
      <w:r>
        <w:t>-14.2</w:t>
      </w:r>
      <w:r>
        <w:rPr>
          <w:spacing w:val="-10"/>
        </w:rPr>
        <w:t xml:space="preserve"> </w:t>
      </w:r>
      <w:proofErr w:type="spellStart"/>
      <w:r>
        <w:t>mgal</w:t>
      </w:r>
      <w:proofErr w:type="spellEnd"/>
      <w:r>
        <w:t xml:space="preserve"> </w:t>
      </w:r>
      <w:r>
        <w:rPr>
          <w:spacing w:val="-1"/>
        </w:rPr>
        <w:t>(</w:t>
      </w:r>
      <w:proofErr w:type="spellStart"/>
      <w:r>
        <w:rPr>
          <w:spacing w:val="-1"/>
        </w:rPr>
        <w:t>GrafLab</w:t>
      </w:r>
      <w:proofErr w:type="spellEnd"/>
      <w:r>
        <w:rPr>
          <w:spacing w:val="-3"/>
        </w:rPr>
        <w:t>-</w:t>
      </w:r>
      <w:r>
        <w:rPr>
          <w:spacing w:val="-1"/>
        </w:rPr>
        <w:t>GUT),</w:t>
      </w:r>
      <w:r>
        <w:rPr>
          <w:spacing w:val="-20"/>
        </w:rPr>
        <w:t xml:space="preserve"> </w:t>
      </w:r>
      <w:r>
        <w:t>with</w:t>
      </w:r>
      <w:r>
        <w:rPr>
          <w:spacing w:val="-18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rPr>
          <w:spacing w:val="-1"/>
        </w:rPr>
        <w:t>range</w:t>
      </w:r>
      <w:r>
        <w:rPr>
          <w:spacing w:val="-18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-16.7</w:t>
      </w:r>
      <w:r>
        <w:rPr>
          <w:spacing w:val="-19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-9.97</w:t>
      </w:r>
      <w:r>
        <w:rPr>
          <w:spacing w:val="-26"/>
        </w:rPr>
        <w:t xml:space="preserve"> </w:t>
      </w:r>
      <w:proofErr w:type="spellStart"/>
      <w:r>
        <w:t>mgal</w:t>
      </w:r>
      <w:proofErr w:type="spellEnd"/>
      <w:r>
        <w:t>.</w:t>
      </w:r>
      <w:r>
        <w:rPr>
          <w:spacing w:val="-19"/>
        </w:rPr>
        <w:t xml:space="preserve"> </w:t>
      </w:r>
      <w:r>
        <w:t>The</w:t>
      </w:r>
      <w:r>
        <w:rPr>
          <w:spacing w:val="-18"/>
        </w:rPr>
        <w:t xml:space="preserve"> </w:t>
      </w:r>
      <w:proofErr w:type="spellStart"/>
      <w:r>
        <w:t>rms</w:t>
      </w:r>
      <w:proofErr w:type="spellEnd"/>
      <w:r>
        <w:rPr>
          <w:spacing w:val="-19"/>
        </w:rPr>
        <w:t xml:space="preserve"> </w:t>
      </w:r>
      <w:r>
        <w:t>difference</w:t>
      </w:r>
      <w:r>
        <w:rPr>
          <w:spacing w:val="-18"/>
        </w:rPr>
        <w:t xml:space="preserve"> </w:t>
      </w:r>
      <w:r>
        <w:t>was</w:t>
      </w:r>
      <w:r>
        <w:rPr>
          <w:spacing w:val="-19"/>
        </w:rPr>
        <w:t xml:space="preserve"> </w:t>
      </w:r>
      <w:r>
        <w:t>just</w:t>
      </w:r>
      <w:r>
        <w:rPr>
          <w:spacing w:val="-18"/>
        </w:rPr>
        <w:t xml:space="preserve"> </w:t>
      </w:r>
      <w:r>
        <w:t>0.97</w:t>
      </w:r>
      <w:r>
        <w:rPr>
          <w:spacing w:val="-26"/>
        </w:rPr>
        <w:t xml:space="preserve"> </w:t>
      </w:r>
      <w:proofErr w:type="spellStart"/>
      <w:r>
        <w:t>mgal</w:t>
      </w:r>
      <w:proofErr w:type="spellEnd"/>
      <w:r>
        <w:t>.</w:t>
      </w:r>
      <w:r>
        <w:rPr>
          <w:spacing w:val="37"/>
        </w:rPr>
        <w:t xml:space="preserve"> </w:t>
      </w:r>
      <w:r>
        <w:t>Although</w:t>
      </w:r>
      <w:r>
        <w:rPr>
          <w:spacing w:val="31"/>
        </w:rPr>
        <w:t xml:space="preserve"> </w:t>
      </w:r>
      <w:r>
        <w:t>these</w:t>
      </w:r>
      <w:r>
        <w:rPr>
          <w:spacing w:val="32"/>
        </w:rPr>
        <w:t xml:space="preserve"> </w:t>
      </w:r>
      <w:r>
        <w:t>values</w:t>
      </w:r>
      <w:r>
        <w:rPr>
          <w:spacing w:val="32"/>
        </w:rPr>
        <w:t xml:space="preserve"> </w:t>
      </w:r>
      <w:r>
        <w:t>appear</w:t>
      </w:r>
      <w:r>
        <w:rPr>
          <w:spacing w:val="31"/>
        </w:rPr>
        <w:t xml:space="preserve"> </w:t>
      </w:r>
      <w:r>
        <w:t>high,</w:t>
      </w:r>
      <w:r>
        <w:rPr>
          <w:spacing w:val="32"/>
        </w:rPr>
        <w:t xml:space="preserve"> </w:t>
      </w:r>
      <w:r>
        <w:t>they</w:t>
      </w:r>
      <w:r>
        <w:rPr>
          <w:spacing w:val="32"/>
        </w:rPr>
        <w:t xml:space="preserve"> </w:t>
      </w:r>
      <w:r>
        <w:t>must</w:t>
      </w:r>
      <w:r>
        <w:rPr>
          <w:spacing w:val="31"/>
        </w:rPr>
        <w:t xml:space="preserve"> </w:t>
      </w:r>
      <w:r>
        <w:t>be</w:t>
      </w:r>
      <w:r>
        <w:rPr>
          <w:spacing w:val="32"/>
        </w:rPr>
        <w:t xml:space="preserve"> </w:t>
      </w:r>
      <w:r>
        <w:t>taken</w:t>
      </w:r>
      <w:r>
        <w:rPr>
          <w:spacing w:val="32"/>
        </w:rPr>
        <w:t xml:space="preserve"> </w:t>
      </w:r>
      <w:r>
        <w:t>in</w:t>
      </w:r>
      <w:r>
        <w:rPr>
          <w:spacing w:val="31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context</w:t>
      </w:r>
      <w:r>
        <w:rPr>
          <w:spacing w:val="32"/>
        </w:rPr>
        <w:t xml:space="preserve"> </w:t>
      </w:r>
      <w:r>
        <w:t>of</w:t>
      </w:r>
      <w:r>
        <w:rPr>
          <w:spacing w:val="31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differences</w:t>
      </w:r>
      <w:r>
        <w:rPr>
          <w:w w:val="99"/>
        </w:rPr>
        <w:t xml:space="preserve"> </w:t>
      </w:r>
      <w:r>
        <w:t>observed</w:t>
      </w:r>
      <w:r>
        <w:rPr>
          <w:spacing w:val="24"/>
        </w:rPr>
        <w:t xml:space="preserve"> </w:t>
      </w:r>
      <w:r>
        <w:t>for</w:t>
      </w:r>
      <w:r>
        <w:rPr>
          <w:spacing w:val="24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rPr>
          <w:spacing w:val="-1"/>
        </w:rPr>
        <w:t>gravity</w:t>
      </w:r>
      <w:r>
        <w:rPr>
          <w:spacing w:val="24"/>
        </w:rPr>
        <w:t xml:space="preserve"> </w:t>
      </w:r>
      <w:r>
        <w:rPr>
          <w:spacing w:val="-1"/>
        </w:rPr>
        <w:t>disturbance</w:t>
      </w:r>
      <w:r>
        <w:rPr>
          <w:spacing w:val="24"/>
        </w:rPr>
        <w:t xml:space="preserve"> </w:t>
      </w:r>
      <w:r>
        <w:rPr>
          <w:spacing w:val="-1"/>
        </w:rPr>
        <w:t>calculation</w:t>
      </w:r>
      <w:r>
        <w:rPr>
          <w:spacing w:val="24"/>
        </w:rPr>
        <w:t xml:space="preserve"> </w:t>
      </w:r>
      <w:r>
        <w:t>between</w:t>
      </w:r>
      <w:r>
        <w:rPr>
          <w:spacing w:val="24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rPr>
          <w:spacing w:val="-1"/>
        </w:rPr>
        <w:t>ICGEM</w:t>
      </w:r>
      <w:r>
        <w:rPr>
          <w:spacing w:val="24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GUT</w:t>
      </w:r>
      <w:r>
        <w:rPr>
          <w:spacing w:val="24"/>
        </w:rPr>
        <w:t xml:space="preserve"> </w:t>
      </w:r>
      <w:r>
        <w:rPr>
          <w:spacing w:val="-1"/>
        </w:rPr>
        <w:t>fields</w:t>
      </w:r>
      <w:ins w:id="426" w:author="Marco Restano" w:date="2016-09-02T13:43:00Z">
        <w:r w:rsidR="00B00223">
          <w:rPr>
            <w:spacing w:val="-1"/>
          </w:rPr>
          <w:t xml:space="preserve"> (see Figure</w:t>
        </w:r>
      </w:ins>
      <w:ins w:id="427" w:author="Marco Restano" w:date="2016-09-02T13:44:00Z">
        <w:r w:rsidR="00B00223">
          <w:rPr>
            <w:spacing w:val="-1"/>
          </w:rPr>
          <w:t xml:space="preserve"> 14</w:t>
        </w:r>
      </w:ins>
      <w:ins w:id="428" w:author="Marco Restano" w:date="2016-09-02T13:43:00Z">
        <w:r w:rsidR="00B00223">
          <w:rPr>
            <w:spacing w:val="-1"/>
          </w:rPr>
          <w:t>)</w:t>
        </w:r>
      </w:ins>
      <w:r>
        <w:rPr>
          <w:spacing w:val="-1"/>
        </w:rPr>
        <w:t>.</w:t>
      </w:r>
      <w:r>
        <w:rPr>
          <w:spacing w:val="24"/>
        </w:rPr>
        <w:t xml:space="preserve"> </w:t>
      </w:r>
      <w:r>
        <w:t>The</w:t>
      </w:r>
      <w:r>
        <w:rPr>
          <w:spacing w:val="53"/>
          <w:w w:val="99"/>
        </w:rPr>
        <w:t xml:space="preserve"> </w:t>
      </w:r>
      <w:r>
        <w:t>results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run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provided</w:t>
      </w:r>
      <w:r>
        <w:rPr>
          <w:spacing w:val="-5"/>
        </w:rPr>
        <w:t xml:space="preserve"> </w:t>
      </w:r>
      <w:r>
        <w:rPr>
          <w:spacing w:val="-1"/>
        </w:rPr>
        <w:t>in</w:t>
      </w:r>
      <w:r>
        <w:rPr>
          <w:spacing w:val="-5"/>
        </w:rPr>
        <w:t xml:space="preserve"> </w:t>
      </w:r>
      <w:r>
        <w:t>Figure</w:t>
      </w:r>
      <w:r>
        <w:rPr>
          <w:spacing w:val="-5"/>
        </w:rPr>
        <w:t xml:space="preserve"> </w:t>
      </w:r>
      <w:r>
        <w:t>22.</w:t>
      </w:r>
    </w:p>
    <w:p w:rsidR="00D621D6" w:rsidRDefault="00DD4178">
      <w:pPr>
        <w:pStyle w:val="BodyText"/>
        <w:spacing w:before="122"/>
        <w:ind w:left="172" w:right="111"/>
        <w:jc w:val="both"/>
      </w:pPr>
      <w:r>
        <w:t>The</w:t>
      </w:r>
      <w:r>
        <w:rPr>
          <w:spacing w:val="17"/>
        </w:rPr>
        <w:t xml:space="preserve"> </w:t>
      </w:r>
      <w:proofErr w:type="spellStart"/>
      <w:r>
        <w:t>GrafLab</w:t>
      </w:r>
      <w:proofErr w:type="spellEnd"/>
      <w:r>
        <w:rPr>
          <w:spacing w:val="17"/>
        </w:rPr>
        <w:t xml:space="preserve"> </w:t>
      </w:r>
      <w:r>
        <w:t>routines</w:t>
      </w:r>
      <w:r>
        <w:rPr>
          <w:spacing w:val="17"/>
        </w:rPr>
        <w:t xml:space="preserve"> </w:t>
      </w:r>
      <w:r>
        <w:t>used</w:t>
      </w:r>
      <w:r>
        <w:rPr>
          <w:spacing w:val="17"/>
        </w:rPr>
        <w:t xml:space="preserve"> </w:t>
      </w:r>
      <w:r>
        <w:t>(</w:t>
      </w:r>
      <w:proofErr w:type="spellStart"/>
      <w:r>
        <w:t>gravity_anomaly_sa</w:t>
      </w:r>
      <w:proofErr w:type="spellEnd"/>
      <w:r>
        <w:rPr>
          <w:spacing w:val="17"/>
        </w:rPr>
        <w:t xml:space="preserve"> </w:t>
      </w:r>
      <w:r>
        <w:t>and</w:t>
      </w:r>
      <w:r>
        <w:rPr>
          <w:spacing w:val="17"/>
        </w:rPr>
        <w:t xml:space="preserve"> </w:t>
      </w:r>
      <w:proofErr w:type="spellStart"/>
      <w:r>
        <w:t>gravity_disturbance_sa</w:t>
      </w:r>
      <w:proofErr w:type="spellEnd"/>
      <w:r>
        <w:t>)</w:t>
      </w:r>
      <w:r>
        <w:rPr>
          <w:spacing w:val="18"/>
        </w:rPr>
        <w:t xml:space="preserve"> </w:t>
      </w:r>
      <w:r>
        <w:t>are</w:t>
      </w:r>
      <w:r>
        <w:rPr>
          <w:spacing w:val="17"/>
        </w:rPr>
        <w:t xml:space="preserve"> </w:t>
      </w:r>
      <w:r>
        <w:t>spherical approximations</w:t>
      </w:r>
      <w:r>
        <w:rPr>
          <w:spacing w:val="16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full</w:t>
      </w:r>
      <w:r>
        <w:rPr>
          <w:spacing w:val="16"/>
        </w:rPr>
        <w:t xml:space="preserve"> </w:t>
      </w:r>
      <w:r>
        <w:t>calculation</w:t>
      </w:r>
      <w:r>
        <w:rPr>
          <w:spacing w:val="16"/>
        </w:rPr>
        <w:t xml:space="preserve"> </w:t>
      </w:r>
      <w:r>
        <w:t>–</w:t>
      </w:r>
      <w:r>
        <w:rPr>
          <w:spacing w:val="16"/>
        </w:rPr>
        <w:t xml:space="preserve"> </w:t>
      </w:r>
      <w:r>
        <w:t>which</w:t>
      </w:r>
      <w:r>
        <w:rPr>
          <w:spacing w:val="16"/>
        </w:rPr>
        <w:t xml:space="preserve"> </w:t>
      </w:r>
      <w:r>
        <w:t>may</w:t>
      </w:r>
      <w:r>
        <w:rPr>
          <w:spacing w:val="16"/>
        </w:rPr>
        <w:t xml:space="preserve"> </w:t>
      </w:r>
      <w:r>
        <w:t>explain</w:t>
      </w:r>
      <w:r>
        <w:rPr>
          <w:spacing w:val="16"/>
        </w:rPr>
        <w:t xml:space="preserve"> </w:t>
      </w:r>
      <w:r>
        <w:t>part</w:t>
      </w:r>
      <w:r>
        <w:rPr>
          <w:spacing w:val="16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difference</w:t>
      </w:r>
      <w:r>
        <w:rPr>
          <w:spacing w:val="16"/>
        </w:rPr>
        <w:t xml:space="preserve"> </w:t>
      </w:r>
      <w:r>
        <w:t>between these</w:t>
      </w:r>
      <w:r>
        <w:rPr>
          <w:spacing w:val="1"/>
        </w:rPr>
        <w:t xml:space="preserve"> </w:t>
      </w:r>
      <w:r>
        <w:t>fields,</w:t>
      </w:r>
      <w:r>
        <w:rPr>
          <w:spacing w:val="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also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huge</w:t>
      </w:r>
      <w:r>
        <w:rPr>
          <w:spacing w:val="2"/>
        </w:rPr>
        <w:t xml:space="preserve"> </w:t>
      </w:r>
      <w:r>
        <w:t>difference</w:t>
      </w:r>
      <w:r>
        <w:rPr>
          <w:spacing w:val="2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time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carry</w:t>
      </w:r>
      <w:r>
        <w:rPr>
          <w:spacing w:val="2"/>
        </w:rPr>
        <w:t xml:space="preserve"> </w:t>
      </w:r>
      <w:r>
        <w:t>out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calculations:</w:t>
      </w:r>
      <w:r>
        <w:rPr>
          <w:spacing w:val="2"/>
        </w:rPr>
        <w:t xml:space="preserve"> </w:t>
      </w:r>
      <w:r>
        <w:t xml:space="preserve">a </w:t>
      </w:r>
      <w:r>
        <w:rPr>
          <w:spacing w:val="1"/>
        </w:rPr>
        <w:t xml:space="preserve"> </w:t>
      </w:r>
      <w:r>
        <w:t>few seconds</w:t>
      </w:r>
      <w:r>
        <w:rPr>
          <w:spacing w:val="-7"/>
        </w:rPr>
        <w:t xml:space="preserve"> </w:t>
      </w:r>
      <w:r>
        <w:t>for</w:t>
      </w:r>
      <w:r>
        <w:rPr>
          <w:spacing w:val="-6"/>
        </w:rPr>
        <w:t xml:space="preserve"> </w:t>
      </w:r>
      <w:proofErr w:type="spellStart"/>
      <w:r>
        <w:rPr>
          <w:spacing w:val="-1"/>
        </w:rPr>
        <w:t>GrafLab</w:t>
      </w:r>
      <w:proofErr w:type="spellEnd"/>
      <w:r>
        <w:rPr>
          <w:spacing w:val="-7"/>
        </w:rPr>
        <w:t xml:space="preserve"> </w:t>
      </w:r>
      <w:r>
        <w:t>vs.</w:t>
      </w:r>
      <w:r>
        <w:rPr>
          <w:spacing w:val="-5"/>
        </w:rPr>
        <w:t xml:space="preserve"> </w:t>
      </w:r>
      <w:r>
        <w:t>several</w:t>
      </w:r>
      <w:r>
        <w:rPr>
          <w:spacing w:val="-6"/>
        </w:rPr>
        <w:t xml:space="preserve"> </w:t>
      </w:r>
      <w:r>
        <w:rPr>
          <w:spacing w:val="-1"/>
        </w:rPr>
        <w:t>days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rPr>
          <w:spacing w:val="-1"/>
        </w:rPr>
        <w:t>GUT.</w:t>
      </w:r>
    </w:p>
    <w:p w:rsidR="00D621D6" w:rsidRDefault="00D621D6">
      <w:pPr>
        <w:jc w:val="both"/>
        <w:sectPr w:rsidR="00D621D6">
          <w:footerReference w:type="default" r:id="rId74"/>
          <w:pgSz w:w="11900" w:h="16840"/>
          <w:pgMar w:top="640" w:right="1300" w:bottom="940" w:left="96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3D282783" wp14:editId="4880ABAC">
                  <wp:extent cx="1875176" cy="938783"/>
                  <wp:effectExtent l="0" t="0" r="0" b="0"/>
                  <wp:docPr id="95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10"/>
        <w:rPr>
          <w:rFonts w:ascii="Cambria" w:eastAsia="Cambria" w:hAnsi="Cambria" w:cs="Cambria"/>
          <w:sz w:val="15"/>
          <w:szCs w:val="15"/>
        </w:rPr>
      </w:pPr>
    </w:p>
    <w:p w:rsidR="00D621D6" w:rsidRDefault="009774DC">
      <w:pPr>
        <w:spacing w:line="200" w:lineRule="atLeast"/>
        <w:ind w:left="280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sz w:val="20"/>
          <w:szCs w:val="20"/>
        </w:rPr>
      </w:r>
      <w:r>
        <w:rPr>
          <w:rFonts w:ascii="Cambria" w:eastAsia="Cambria" w:hAnsi="Cambria" w:cs="Cambria"/>
          <w:sz w:val="20"/>
          <w:szCs w:val="20"/>
        </w:rPr>
        <w:pict>
          <v:group id="_x0000_s1040" style="width:453.5pt;height:351.35pt;mso-position-horizontal-relative:char;mso-position-vertical-relative:line" coordsize="9070,7027">
            <v:shape id="_x0000_s1042" type="#_x0000_t75" style="position:absolute;width:9070;height:3496">
              <v:imagedata r:id="rId75" o:title=""/>
            </v:shape>
            <v:shape id="_x0000_s1041" type="#_x0000_t75" style="position:absolute;left:2627;top:3496;width:4535;height:3531">
              <v:imagedata r:id="rId76" o:title=""/>
            </v:shape>
            <w10:wrap type="none"/>
            <w10:anchorlock/>
          </v:group>
        </w:pict>
      </w:r>
    </w:p>
    <w:p w:rsidR="00D621D6" w:rsidRDefault="00DD4178">
      <w:pPr>
        <w:spacing w:before="127" w:line="253" w:lineRule="auto"/>
        <w:ind w:left="1845" w:right="1328" w:hanging="147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22</w:t>
      </w:r>
      <w:ins w:id="429" w:author="Marco Restano" w:date="2016-09-01T13:36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Airy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w w:val="105"/>
          <w:sz w:val="19"/>
        </w:rPr>
        <w:t>Isostatic</w:t>
      </w:r>
      <w:proofErr w:type="spellEnd"/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Root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Anomaly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from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w w:val="105"/>
          <w:sz w:val="19"/>
        </w:rPr>
        <w:t>GrafLab</w:t>
      </w:r>
      <w:proofErr w:type="spellEnd"/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(left),</w:t>
      </w:r>
      <w:r>
        <w:rPr>
          <w:rFonts w:ascii="Cambria"/>
          <w:b/>
          <w:i/>
          <w:spacing w:val="76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GUT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workflow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(right)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difference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(below)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Alps</w:t>
      </w:r>
      <w:ins w:id="430" w:author="Marco Restano" w:date="2016-09-01T14:13:00Z">
        <w:r w:rsidR="008140FA">
          <w:rPr>
            <w:rFonts w:ascii="Cambria"/>
            <w:b/>
            <w:i/>
            <w:w w:val="105"/>
            <w:sz w:val="19"/>
          </w:rPr>
          <w:t>.</w:t>
        </w:r>
      </w:ins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29"/>
          <w:szCs w:val="29"/>
        </w:rPr>
      </w:pPr>
    </w:p>
    <w:p w:rsidR="00D621D6" w:rsidRDefault="00DD4178">
      <w:pPr>
        <w:pStyle w:val="Heading3"/>
        <w:ind w:left="136" w:firstLine="0"/>
        <w:jc w:val="both"/>
        <w:rPr>
          <w:rFonts w:ascii="Cambria" w:eastAsia="Cambria" w:hAnsi="Cambria" w:cs="Cambria"/>
          <w:b w:val="0"/>
          <w:bCs w:val="0"/>
          <w:i w:val="0"/>
        </w:rPr>
      </w:pPr>
      <w:r>
        <w:rPr>
          <w:rFonts w:ascii="Cambria"/>
        </w:rPr>
        <w:t>Comparison</w:t>
      </w:r>
      <w:r>
        <w:rPr>
          <w:rFonts w:ascii="Cambria"/>
          <w:spacing w:val="-13"/>
        </w:rPr>
        <w:t xml:space="preserve"> </w:t>
      </w:r>
      <w:r>
        <w:rPr>
          <w:rFonts w:ascii="Cambria"/>
        </w:rPr>
        <w:t>against</w:t>
      </w:r>
      <w:r>
        <w:rPr>
          <w:rFonts w:ascii="Cambria"/>
          <w:spacing w:val="-13"/>
        </w:rPr>
        <w:t xml:space="preserve"> </w:t>
      </w:r>
      <w:r>
        <w:rPr>
          <w:rFonts w:ascii="Cambria"/>
        </w:rPr>
        <w:t>ICGEM</w:t>
      </w:r>
      <w:r>
        <w:rPr>
          <w:rFonts w:ascii="Cambria"/>
          <w:spacing w:val="-12"/>
        </w:rPr>
        <w:t xml:space="preserve"> </w:t>
      </w:r>
      <w:r>
        <w:rPr>
          <w:rFonts w:ascii="Cambria"/>
        </w:rPr>
        <w:t>values</w:t>
      </w:r>
    </w:p>
    <w:p w:rsidR="00D621D6" w:rsidRDefault="00DD4178">
      <w:pPr>
        <w:pStyle w:val="BodyText"/>
        <w:spacing w:before="122" w:line="239" w:lineRule="auto"/>
        <w:ind w:right="127"/>
        <w:jc w:val="both"/>
      </w:pPr>
      <w:r>
        <w:t>In</w:t>
      </w:r>
      <w:r>
        <w:rPr>
          <w:spacing w:val="15"/>
        </w:rPr>
        <w:t xml:space="preserve"> </w:t>
      </w:r>
      <w:r>
        <w:t>an</w:t>
      </w:r>
      <w:r>
        <w:rPr>
          <w:spacing w:val="15"/>
        </w:rPr>
        <w:t xml:space="preserve"> </w:t>
      </w:r>
      <w:r>
        <w:t>attempt</w:t>
      </w:r>
      <w:r>
        <w:rPr>
          <w:spacing w:val="16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produce</w:t>
      </w:r>
      <w:r>
        <w:rPr>
          <w:spacing w:val="16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more</w:t>
      </w:r>
      <w:r>
        <w:rPr>
          <w:spacing w:val="16"/>
        </w:rPr>
        <w:t xml:space="preserve"> </w:t>
      </w:r>
      <w:r>
        <w:rPr>
          <w:spacing w:val="-1"/>
        </w:rPr>
        <w:t>appropriate</w:t>
      </w:r>
      <w:r>
        <w:rPr>
          <w:spacing w:val="15"/>
        </w:rPr>
        <w:t xml:space="preserve"> </w:t>
      </w:r>
      <w:r>
        <w:t>validation,</w:t>
      </w:r>
      <w:r>
        <w:rPr>
          <w:spacing w:val="16"/>
        </w:rPr>
        <w:t xml:space="preserve"> </w:t>
      </w:r>
      <w:r>
        <w:rPr>
          <w:spacing w:val="-1"/>
        </w:rPr>
        <w:t>ICGEM</w:t>
      </w:r>
      <w:r>
        <w:rPr>
          <w:spacing w:val="16"/>
        </w:rPr>
        <w:t xml:space="preserve"> </w:t>
      </w:r>
      <w:r>
        <w:rPr>
          <w:spacing w:val="-1"/>
        </w:rPr>
        <w:t>calculations</w:t>
      </w:r>
      <w:r>
        <w:rPr>
          <w:spacing w:val="16"/>
        </w:rPr>
        <w:t xml:space="preserve"> </w:t>
      </w:r>
      <w:r>
        <w:t>were</w:t>
      </w:r>
      <w:r>
        <w:rPr>
          <w:spacing w:val="15"/>
        </w:rPr>
        <w:t xml:space="preserve"> </w:t>
      </w:r>
      <w:r>
        <w:rPr>
          <w:spacing w:val="-1"/>
        </w:rPr>
        <w:t>used</w:t>
      </w:r>
      <w:r>
        <w:rPr>
          <w:spacing w:val="17"/>
        </w:rPr>
        <w:t xml:space="preserve"> </w:t>
      </w:r>
      <w:r>
        <w:t>to</w:t>
      </w:r>
      <w:r>
        <w:rPr>
          <w:spacing w:val="43"/>
          <w:w w:val="99"/>
        </w:rPr>
        <w:t xml:space="preserve"> </w:t>
      </w:r>
      <w:r>
        <w:t>generate</w:t>
      </w:r>
      <w:r>
        <w:rPr>
          <w:spacing w:val="7"/>
        </w:rPr>
        <w:t xml:space="preserve"> </w:t>
      </w:r>
      <w:r>
        <w:t>source</w:t>
      </w:r>
      <w:r>
        <w:rPr>
          <w:spacing w:val="8"/>
        </w:rPr>
        <w:t xml:space="preserve"> </w:t>
      </w:r>
      <w:r>
        <w:t>gravity</w:t>
      </w:r>
      <w:r>
        <w:rPr>
          <w:spacing w:val="8"/>
        </w:rPr>
        <w:t xml:space="preserve"> </w:t>
      </w:r>
      <w:r>
        <w:t>disturbance</w:t>
      </w:r>
      <w:r>
        <w:rPr>
          <w:spacing w:val="8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gravity</w:t>
      </w:r>
      <w:r>
        <w:rPr>
          <w:spacing w:val="8"/>
        </w:rPr>
        <w:t xml:space="preserve"> </w:t>
      </w:r>
      <w:r>
        <w:t>anomaly</w:t>
      </w:r>
      <w:r>
        <w:rPr>
          <w:spacing w:val="8"/>
        </w:rPr>
        <w:t xml:space="preserve"> </w:t>
      </w:r>
      <w:r>
        <w:t>files,</w:t>
      </w:r>
      <w:r>
        <w:rPr>
          <w:spacing w:val="8"/>
        </w:rPr>
        <w:t xml:space="preserve"> </w:t>
      </w:r>
      <w:r>
        <w:t>to</w:t>
      </w:r>
      <w:r>
        <w:rPr>
          <w:spacing w:val="7"/>
        </w:rPr>
        <w:t xml:space="preserve"> </w:t>
      </w:r>
      <w:r>
        <w:rPr>
          <w:spacing w:val="-1"/>
        </w:rPr>
        <w:t>use</w:t>
      </w:r>
      <w:r>
        <w:rPr>
          <w:spacing w:val="8"/>
        </w:rPr>
        <w:t xml:space="preserve"> </w:t>
      </w:r>
      <w:r>
        <w:t>in</w:t>
      </w:r>
      <w:r>
        <w:rPr>
          <w:spacing w:val="8"/>
        </w:rPr>
        <w:t xml:space="preserve"> </w:t>
      </w:r>
      <w:r>
        <w:rPr>
          <w:spacing w:val="-1"/>
        </w:rPr>
        <w:t>place</w:t>
      </w:r>
      <w:r>
        <w:rPr>
          <w:spacing w:val="9"/>
        </w:rPr>
        <w:t xml:space="preserve"> </w:t>
      </w:r>
      <w:r>
        <w:t>of</w:t>
      </w:r>
      <w:r>
        <w:rPr>
          <w:spacing w:val="7"/>
        </w:rPr>
        <w:t xml:space="preserve"> </w:t>
      </w:r>
      <w:r>
        <w:rPr>
          <w:spacing w:val="-1"/>
        </w:rPr>
        <w:t>the</w:t>
      </w:r>
      <w:r>
        <w:rPr>
          <w:spacing w:val="23"/>
          <w:w w:val="99"/>
        </w:rPr>
        <w:t xml:space="preserve"> </w:t>
      </w:r>
      <w:proofErr w:type="spellStart"/>
      <w:r>
        <w:rPr>
          <w:spacing w:val="-1"/>
        </w:rPr>
        <w:t>GrafLab</w:t>
      </w:r>
      <w:proofErr w:type="spellEnd"/>
      <w:r>
        <w:rPr>
          <w:spacing w:val="30"/>
        </w:rPr>
        <w:t xml:space="preserve"> </w:t>
      </w:r>
      <w:r>
        <w:rPr>
          <w:spacing w:val="-1"/>
        </w:rPr>
        <w:t>data</w:t>
      </w:r>
      <w:r>
        <w:rPr>
          <w:spacing w:val="30"/>
        </w:rPr>
        <w:t xml:space="preserve"> </w:t>
      </w:r>
      <w:r>
        <w:t>in</w:t>
      </w:r>
      <w:r>
        <w:rPr>
          <w:spacing w:val="30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rPr>
          <w:spacing w:val="-1"/>
        </w:rPr>
        <w:t>calculation.</w:t>
      </w:r>
      <w:r>
        <w:rPr>
          <w:spacing w:val="30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rPr>
          <w:spacing w:val="-1"/>
        </w:rPr>
        <w:t>ICGEM</w:t>
      </w:r>
      <w:r>
        <w:rPr>
          <w:spacing w:val="31"/>
        </w:rPr>
        <w:t xml:space="preserve"> </w:t>
      </w:r>
      <w:r>
        <w:t>service</w:t>
      </w:r>
      <w:del w:id="431" w:author="Marco Restano" w:date="2016-09-01T14:17:00Z">
        <w:r w:rsidDel="00D109A2">
          <w:rPr>
            <w:spacing w:val="30"/>
          </w:rPr>
          <w:delText xml:space="preserve"> </w:delText>
        </w:r>
        <w:r w:rsidDel="00D109A2">
          <w:rPr>
            <w:spacing w:val="-1"/>
          </w:rPr>
          <w:delText>would</w:delText>
        </w:r>
      </w:del>
      <w:ins w:id="432" w:author="Marco Restano" w:date="2016-09-01T14:17:00Z">
        <w:r w:rsidR="00D109A2">
          <w:rPr>
            <w:spacing w:val="30"/>
          </w:rPr>
          <w:t xml:space="preserve"> does</w:t>
        </w:r>
      </w:ins>
      <w:r>
        <w:rPr>
          <w:spacing w:val="31"/>
        </w:rPr>
        <w:t xml:space="preserve"> </w:t>
      </w:r>
      <w:r>
        <w:rPr>
          <w:spacing w:val="-1"/>
        </w:rPr>
        <w:t>not</w:t>
      </w:r>
      <w:r>
        <w:rPr>
          <w:spacing w:val="31"/>
        </w:rPr>
        <w:t xml:space="preserve"> </w:t>
      </w:r>
      <w:r>
        <w:t>allow</w:t>
      </w:r>
      <w:r>
        <w:rPr>
          <w:spacing w:val="31"/>
        </w:rPr>
        <w:t xml:space="preserve"> </w:t>
      </w:r>
      <w:r>
        <w:t>a</w:t>
      </w:r>
      <w:r>
        <w:rPr>
          <w:spacing w:val="31"/>
        </w:rPr>
        <w:t xml:space="preserve"> </w:t>
      </w:r>
      <w:r>
        <w:t>0.01˚</w:t>
      </w:r>
      <w:r>
        <w:rPr>
          <w:spacing w:val="30"/>
        </w:rPr>
        <w:t xml:space="preserve"> </w:t>
      </w:r>
      <w:r>
        <w:rPr>
          <w:spacing w:val="-1"/>
        </w:rPr>
        <w:t>grid</w:t>
      </w:r>
      <w:r>
        <w:rPr>
          <w:spacing w:val="29"/>
        </w:rPr>
        <w:t xml:space="preserve"> </w:t>
      </w:r>
      <w:r>
        <w:t>for</w:t>
      </w:r>
      <w:r>
        <w:rPr>
          <w:spacing w:val="30"/>
        </w:rPr>
        <w:t xml:space="preserve"> </w:t>
      </w:r>
      <w:r>
        <w:t>this</w:t>
      </w:r>
      <w:r>
        <w:rPr>
          <w:spacing w:val="55"/>
          <w:w w:val="99"/>
        </w:rPr>
        <w:t xml:space="preserve"> </w:t>
      </w:r>
      <w:r>
        <w:rPr>
          <w:spacing w:val="-1"/>
        </w:rPr>
        <w:t>region,</w:t>
      </w:r>
      <w:r>
        <w:rPr>
          <w:spacing w:val="22"/>
        </w:rPr>
        <w:t xml:space="preserve"> </w:t>
      </w:r>
      <w:r>
        <w:t>as</w:t>
      </w:r>
      <w:r>
        <w:rPr>
          <w:spacing w:val="22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grid</w:t>
      </w:r>
      <w:r>
        <w:rPr>
          <w:spacing w:val="23"/>
        </w:rPr>
        <w:t xml:space="preserve"> </w:t>
      </w:r>
      <w:r>
        <w:t>dimensions</w:t>
      </w:r>
      <w:r>
        <w:rPr>
          <w:spacing w:val="22"/>
        </w:rPr>
        <w:t xml:space="preserve"> </w:t>
      </w:r>
      <w:del w:id="433" w:author="Marco Restano" w:date="2016-09-01T14:17:00Z">
        <w:r w:rsidDel="00D109A2">
          <w:delText>were</w:delText>
        </w:r>
        <w:r w:rsidDel="00D109A2">
          <w:rPr>
            <w:spacing w:val="22"/>
          </w:rPr>
          <w:delText xml:space="preserve"> </w:delText>
        </w:r>
      </w:del>
      <w:ins w:id="434" w:author="Marco Restano" w:date="2016-09-01T14:17:00Z">
        <w:r w:rsidR="00D109A2">
          <w:t>are</w:t>
        </w:r>
        <w:r w:rsidR="00D109A2">
          <w:rPr>
            <w:spacing w:val="22"/>
          </w:rPr>
          <w:t xml:space="preserve"> </w:t>
        </w:r>
      </w:ins>
      <w:r>
        <w:t>too</w:t>
      </w:r>
      <w:r>
        <w:rPr>
          <w:spacing w:val="23"/>
        </w:rPr>
        <w:t xml:space="preserve"> </w:t>
      </w:r>
      <w:r>
        <w:t>large.</w:t>
      </w:r>
      <w:r>
        <w:rPr>
          <w:spacing w:val="22"/>
        </w:rPr>
        <w:t xml:space="preserve"> </w:t>
      </w:r>
      <w:r>
        <w:t>Instead,</w:t>
      </w:r>
      <w:r>
        <w:rPr>
          <w:spacing w:val="22"/>
        </w:rPr>
        <w:t xml:space="preserve"> </w:t>
      </w:r>
      <w:r>
        <w:t>a</w:t>
      </w:r>
      <w:r>
        <w:rPr>
          <w:spacing w:val="23"/>
        </w:rPr>
        <w:t xml:space="preserve"> </w:t>
      </w:r>
      <w:r>
        <w:t>0.05˚</w:t>
      </w:r>
      <w:r>
        <w:rPr>
          <w:spacing w:val="22"/>
        </w:rPr>
        <w:t xml:space="preserve"> </w:t>
      </w:r>
      <w:r>
        <w:t>grid</w:t>
      </w:r>
      <w:r>
        <w:rPr>
          <w:spacing w:val="22"/>
        </w:rPr>
        <w:t xml:space="preserve"> </w:t>
      </w:r>
      <w:r>
        <w:t>was</w:t>
      </w:r>
      <w:r>
        <w:rPr>
          <w:spacing w:val="23"/>
        </w:rPr>
        <w:t xml:space="preserve"> </w:t>
      </w:r>
      <w:r>
        <w:t>generated.</w:t>
      </w:r>
      <w:del w:id="435" w:author="Marco Restano" w:date="2016-09-01T14:17:00Z">
        <w:r w:rsidDel="00D109A2">
          <w:rPr>
            <w:spacing w:val="22"/>
          </w:rPr>
          <w:delText xml:space="preserve"> </w:delText>
        </w:r>
        <w:r w:rsidDel="00D109A2">
          <w:delText>There</w:delText>
        </w:r>
      </w:del>
      <w:r>
        <w:rPr>
          <w:spacing w:val="25"/>
          <w:w w:val="99"/>
        </w:rPr>
        <w:t xml:space="preserve"> </w:t>
      </w:r>
      <w:del w:id="436" w:author="Marco Restano" w:date="2016-09-01T14:17:00Z">
        <w:r w:rsidDel="00D109A2">
          <w:delText>were</w:delText>
        </w:r>
        <w:r w:rsidDel="00D109A2">
          <w:rPr>
            <w:spacing w:val="32"/>
          </w:rPr>
          <w:delText xml:space="preserve"> </w:delText>
        </w:r>
      </w:del>
      <w:r>
        <w:t>3</w:t>
      </w:r>
      <w:r>
        <w:rPr>
          <w:spacing w:val="32"/>
        </w:rPr>
        <w:t xml:space="preserve"> </w:t>
      </w:r>
      <w:r>
        <w:t>files</w:t>
      </w:r>
      <w:r>
        <w:rPr>
          <w:spacing w:val="32"/>
        </w:rPr>
        <w:t xml:space="preserve"> </w:t>
      </w:r>
      <w:ins w:id="437" w:author="Marco Restano" w:date="2016-09-01T14:17:00Z">
        <w:r w:rsidR="00D109A2">
          <w:t xml:space="preserve">were </w:t>
        </w:r>
      </w:ins>
      <w:r>
        <w:t>used:</w:t>
      </w:r>
      <w:r>
        <w:rPr>
          <w:spacing w:val="32"/>
        </w:rPr>
        <w:t xml:space="preserve"> </w:t>
      </w:r>
      <w:r>
        <w:t>a</w:t>
      </w:r>
      <w:r>
        <w:rPr>
          <w:spacing w:val="32"/>
        </w:rPr>
        <w:t xml:space="preserve"> </w:t>
      </w:r>
      <w:r>
        <w:t>gravity</w:t>
      </w:r>
      <w:r>
        <w:rPr>
          <w:spacing w:val="32"/>
        </w:rPr>
        <w:t xml:space="preserve"> </w:t>
      </w:r>
      <w:r>
        <w:t>anomaly</w:t>
      </w:r>
      <w:r>
        <w:rPr>
          <w:spacing w:val="32"/>
        </w:rPr>
        <w:t xml:space="preserve"> </w:t>
      </w:r>
      <w:r>
        <w:t>(</w:t>
      </w:r>
      <w:proofErr w:type="spellStart"/>
      <w:r>
        <w:t>gravity_anomaly</w:t>
      </w:r>
      <w:proofErr w:type="spellEnd"/>
      <w:r>
        <w:rPr>
          <w:spacing w:val="32"/>
        </w:rPr>
        <w:t xml:space="preserve"> </w:t>
      </w:r>
      <w:r>
        <w:rPr>
          <w:spacing w:val="-1"/>
        </w:rPr>
        <w:t>function)</w:t>
      </w:r>
      <w:r>
        <w:rPr>
          <w:spacing w:val="33"/>
        </w:rPr>
        <w:t xml:space="preserve"> </w:t>
      </w:r>
      <w:r>
        <w:rPr>
          <w:spacing w:val="-1"/>
        </w:rPr>
        <w:t>grid</w:t>
      </w:r>
      <w:r>
        <w:rPr>
          <w:spacing w:val="32"/>
        </w:rPr>
        <w:t xml:space="preserve"> </w:t>
      </w:r>
      <w:r>
        <w:t>file</w:t>
      </w:r>
      <w:r>
        <w:rPr>
          <w:spacing w:val="32"/>
        </w:rPr>
        <w:t xml:space="preserve"> </w:t>
      </w:r>
      <w:r>
        <w:t>from</w:t>
      </w:r>
      <w:r>
        <w:rPr>
          <w:spacing w:val="32"/>
        </w:rPr>
        <w:t xml:space="preserve"> </w:t>
      </w:r>
      <w:r>
        <w:t>the</w:t>
      </w:r>
      <w:r>
        <w:rPr>
          <w:spacing w:val="28"/>
          <w:w w:val="99"/>
        </w:rPr>
        <w:t xml:space="preserve"> </w:t>
      </w:r>
      <w:r>
        <w:t>EIGEN-6C4</w:t>
      </w:r>
      <w:r>
        <w:rPr>
          <w:spacing w:val="-4"/>
        </w:rPr>
        <w:t xml:space="preserve"> </w:t>
      </w:r>
      <w:r>
        <w:t>spherical</w:t>
      </w:r>
      <w:r>
        <w:rPr>
          <w:spacing w:val="-4"/>
        </w:rPr>
        <w:t xml:space="preserve"> </w:t>
      </w:r>
      <w:r>
        <w:t>harmonics,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gravity</w:t>
      </w:r>
      <w:r>
        <w:rPr>
          <w:spacing w:val="-4"/>
        </w:rPr>
        <w:t xml:space="preserve"> </w:t>
      </w:r>
      <w:r>
        <w:t>disturbance</w:t>
      </w:r>
      <w:r>
        <w:rPr>
          <w:spacing w:val="-4"/>
        </w:rPr>
        <w:t xml:space="preserve"> </w:t>
      </w:r>
      <w:r>
        <w:rPr>
          <w:spacing w:val="-1"/>
        </w:rPr>
        <w:t>(</w:t>
      </w:r>
      <w:proofErr w:type="spellStart"/>
      <w:r>
        <w:rPr>
          <w:spacing w:val="-1"/>
        </w:rPr>
        <w:t>gravity_disturbance</w:t>
      </w:r>
      <w:proofErr w:type="spellEnd"/>
      <w:r>
        <w:rPr>
          <w:spacing w:val="-4"/>
        </w:rPr>
        <w:t xml:space="preserve"> </w:t>
      </w:r>
      <w:r>
        <w:rPr>
          <w:spacing w:val="-1"/>
        </w:rPr>
        <w:t>function)</w:t>
      </w:r>
      <w:r>
        <w:rPr>
          <w:spacing w:val="-4"/>
        </w:rPr>
        <w:t xml:space="preserve"> </w:t>
      </w:r>
      <w:r>
        <w:rPr>
          <w:spacing w:val="-1"/>
        </w:rPr>
        <w:t>grid</w:t>
      </w:r>
      <w:r>
        <w:rPr>
          <w:spacing w:val="35"/>
          <w:w w:val="99"/>
        </w:rPr>
        <w:t xml:space="preserve"> </w:t>
      </w:r>
      <w:r>
        <w:t>file</w:t>
      </w:r>
      <w:r>
        <w:rPr>
          <w:spacing w:val="-16"/>
        </w:rPr>
        <w:t xml:space="preserve"> </w:t>
      </w:r>
      <w:r>
        <w:t>from</w:t>
      </w:r>
      <w:r>
        <w:rPr>
          <w:spacing w:val="-15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RWI_TOIS_2012</w:t>
      </w:r>
      <w:r>
        <w:rPr>
          <w:spacing w:val="-15"/>
        </w:rPr>
        <w:t xml:space="preserve"> </w:t>
      </w:r>
      <w:r>
        <w:rPr>
          <w:spacing w:val="-1"/>
        </w:rPr>
        <w:t>topographic</w:t>
      </w:r>
      <w:r>
        <w:rPr>
          <w:spacing w:val="-3"/>
        </w:rPr>
        <w:t>-</w:t>
      </w:r>
      <w:proofErr w:type="spellStart"/>
      <w:r>
        <w:rPr>
          <w:spacing w:val="-1"/>
        </w:rPr>
        <w:t>isostatic</w:t>
      </w:r>
      <w:proofErr w:type="spellEnd"/>
      <w:r>
        <w:rPr>
          <w:spacing w:val="-15"/>
        </w:rPr>
        <w:t xml:space="preserve"> </w:t>
      </w:r>
      <w:r>
        <w:t>potential</w:t>
      </w:r>
      <w:r>
        <w:rPr>
          <w:spacing w:val="-15"/>
        </w:rPr>
        <w:t xml:space="preserve"> </w:t>
      </w:r>
      <w:r>
        <w:t>spherical</w:t>
      </w:r>
      <w:r>
        <w:rPr>
          <w:spacing w:val="-15"/>
        </w:rPr>
        <w:t xml:space="preserve"> </w:t>
      </w:r>
      <w:r>
        <w:t>harmonic</w:t>
      </w:r>
      <w:r>
        <w:rPr>
          <w:spacing w:val="-15"/>
        </w:rPr>
        <w:t xml:space="preserve"> </w:t>
      </w:r>
      <w:r>
        <w:t>expansion</w:t>
      </w:r>
      <w:r>
        <w:rPr>
          <w:spacing w:val="44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matching</w:t>
      </w:r>
      <w:r>
        <w:rPr>
          <w:spacing w:val="24"/>
        </w:rPr>
        <w:t xml:space="preserve"> </w:t>
      </w:r>
      <w:r>
        <w:t>DTM</w:t>
      </w:r>
      <w:r>
        <w:rPr>
          <w:spacing w:val="24"/>
        </w:rPr>
        <w:t xml:space="preserve"> </w:t>
      </w:r>
      <w:r>
        <w:t>file.</w:t>
      </w:r>
      <w:r>
        <w:rPr>
          <w:spacing w:val="24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setup</w:t>
      </w:r>
      <w:r>
        <w:rPr>
          <w:spacing w:val="24"/>
        </w:rPr>
        <w:t xml:space="preserve"> </w:t>
      </w:r>
      <w:r>
        <w:t>for</w:t>
      </w:r>
      <w:r>
        <w:rPr>
          <w:spacing w:val="24"/>
        </w:rPr>
        <w:t xml:space="preserve"> </w:t>
      </w:r>
      <w:r>
        <w:rPr>
          <w:spacing w:val="-1"/>
        </w:rPr>
        <w:t>the</w:t>
      </w:r>
      <w:r>
        <w:rPr>
          <w:spacing w:val="25"/>
        </w:rPr>
        <w:t xml:space="preserve"> </w:t>
      </w:r>
      <w:r>
        <w:rPr>
          <w:spacing w:val="-1"/>
        </w:rPr>
        <w:t>first</w:t>
      </w:r>
      <w:r>
        <w:rPr>
          <w:spacing w:val="24"/>
        </w:rPr>
        <w:t xml:space="preserve"> </w:t>
      </w:r>
      <w:r>
        <w:rPr>
          <w:spacing w:val="-1"/>
        </w:rPr>
        <w:t>two</w:t>
      </w:r>
      <w:r>
        <w:rPr>
          <w:spacing w:val="26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rPr>
          <w:spacing w:val="-1"/>
        </w:rPr>
        <w:t>these</w:t>
      </w:r>
      <w:r>
        <w:rPr>
          <w:spacing w:val="23"/>
        </w:rPr>
        <w:t xml:space="preserve"> </w:t>
      </w:r>
      <w:r>
        <w:rPr>
          <w:spacing w:val="-1"/>
        </w:rPr>
        <w:t>grids</w:t>
      </w:r>
      <w:r>
        <w:rPr>
          <w:spacing w:val="24"/>
        </w:rPr>
        <w:t xml:space="preserve"> </w:t>
      </w:r>
      <w:r>
        <w:t>is</w:t>
      </w:r>
      <w:r>
        <w:rPr>
          <w:spacing w:val="24"/>
        </w:rPr>
        <w:t xml:space="preserve"> </w:t>
      </w:r>
      <w:r>
        <w:rPr>
          <w:spacing w:val="-1"/>
        </w:rPr>
        <w:t>given</w:t>
      </w:r>
      <w:r>
        <w:rPr>
          <w:spacing w:val="25"/>
        </w:rPr>
        <w:t xml:space="preserve"> </w:t>
      </w:r>
      <w:r>
        <w:rPr>
          <w:spacing w:val="-1"/>
        </w:rPr>
        <w:t>in</w:t>
      </w:r>
      <w:r>
        <w:rPr>
          <w:spacing w:val="24"/>
        </w:rPr>
        <w:t xml:space="preserve"> </w:t>
      </w:r>
      <w:r>
        <w:t>Figure</w:t>
      </w:r>
      <w:r>
        <w:rPr>
          <w:spacing w:val="24"/>
        </w:rPr>
        <w:t xml:space="preserve"> </w:t>
      </w:r>
      <w:r>
        <w:t>23,</w:t>
      </w:r>
      <w:r>
        <w:rPr>
          <w:spacing w:val="27"/>
        </w:rPr>
        <w:t xml:space="preserve"> </w:t>
      </w:r>
      <w:r>
        <w:rPr>
          <w:spacing w:val="-1"/>
        </w:rPr>
        <w:t>whilst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DTM</w:t>
      </w:r>
      <w:r>
        <w:rPr>
          <w:spacing w:val="11"/>
        </w:rPr>
        <w:t xml:space="preserve"> </w:t>
      </w:r>
      <w:r>
        <w:rPr>
          <w:spacing w:val="-1"/>
        </w:rPr>
        <w:t>file</w:t>
      </w:r>
      <w:r>
        <w:rPr>
          <w:spacing w:val="10"/>
        </w:rPr>
        <w:t xml:space="preserve"> </w:t>
      </w:r>
      <w:r>
        <w:t>was</w:t>
      </w:r>
      <w:r>
        <w:rPr>
          <w:spacing w:val="11"/>
        </w:rPr>
        <w:t xml:space="preserve"> </w:t>
      </w:r>
      <w:r>
        <w:rPr>
          <w:spacing w:val="-1"/>
        </w:rPr>
        <w:t>extracted</w:t>
      </w:r>
      <w:r>
        <w:rPr>
          <w:spacing w:val="11"/>
        </w:rPr>
        <w:t xml:space="preserve"> </w:t>
      </w:r>
      <w:r>
        <w:t>as</w:t>
      </w:r>
      <w:r>
        <w:rPr>
          <w:spacing w:val="10"/>
        </w:rPr>
        <w:t xml:space="preserve"> </w:t>
      </w:r>
      <w:r>
        <w:rPr>
          <w:spacing w:val="-1"/>
        </w:rPr>
        <w:t>shown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4"/>
        </w:rPr>
        <w:t xml:space="preserve"> </w:t>
      </w:r>
      <w:r>
        <w:t>Figure</w:t>
      </w:r>
      <w:r>
        <w:rPr>
          <w:spacing w:val="10"/>
        </w:rPr>
        <w:t xml:space="preserve"> </w:t>
      </w:r>
      <w:r>
        <w:t>9,</w:t>
      </w:r>
      <w:r>
        <w:rPr>
          <w:spacing w:val="11"/>
        </w:rPr>
        <w:t xml:space="preserve"> </w:t>
      </w:r>
      <w:r>
        <w:t>but</w:t>
      </w:r>
      <w:r>
        <w:rPr>
          <w:spacing w:val="11"/>
        </w:rPr>
        <w:t xml:space="preserve"> </w:t>
      </w:r>
      <w:r>
        <w:t>using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same</w:t>
      </w:r>
      <w:r>
        <w:rPr>
          <w:spacing w:val="11"/>
        </w:rPr>
        <w:t xml:space="preserve"> </w:t>
      </w:r>
      <w:r>
        <w:t>grid</w:t>
      </w:r>
      <w:r>
        <w:rPr>
          <w:spacing w:val="11"/>
        </w:rPr>
        <w:t xml:space="preserve"> </w:t>
      </w:r>
      <w:r>
        <w:t>definition</w:t>
      </w:r>
      <w:r>
        <w:rPr>
          <w:spacing w:val="27"/>
        </w:rPr>
        <w:t xml:space="preserve"> </w:t>
      </w:r>
      <w:r>
        <w:t>as</w:t>
      </w:r>
      <w:r>
        <w:rPr>
          <w:spacing w:val="3"/>
        </w:rPr>
        <w:t xml:space="preserve"> </w:t>
      </w:r>
      <w:r>
        <w:rPr>
          <w:spacing w:val="-1"/>
        </w:rPr>
        <w:t>the</w:t>
      </w:r>
      <w:r>
        <w:rPr>
          <w:spacing w:val="4"/>
        </w:rPr>
        <w:t xml:space="preserve"> </w:t>
      </w:r>
      <w:r>
        <w:rPr>
          <w:spacing w:val="-1"/>
        </w:rPr>
        <w:t>gravity</w:t>
      </w:r>
      <w:r>
        <w:rPr>
          <w:spacing w:val="4"/>
        </w:rPr>
        <w:t xml:space="preserve"> </w:t>
      </w:r>
      <w:r>
        <w:rPr>
          <w:spacing w:val="-1"/>
        </w:rPr>
        <w:t>fields.</w:t>
      </w:r>
      <w:r>
        <w:rPr>
          <w:spacing w:val="4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rPr>
          <w:spacing w:val="-1"/>
        </w:rPr>
        <w:t>grid</w:t>
      </w:r>
      <w:r>
        <w:rPr>
          <w:spacing w:val="4"/>
        </w:rPr>
        <w:t xml:space="preserve"> </w:t>
      </w:r>
      <w:r>
        <w:rPr>
          <w:spacing w:val="-1"/>
        </w:rPr>
        <w:t>function</w:t>
      </w:r>
      <w:r>
        <w:rPr>
          <w:spacing w:val="4"/>
        </w:rPr>
        <w:t xml:space="preserve"> </w:t>
      </w:r>
      <w:r>
        <w:rPr>
          <w:spacing w:val="-1"/>
        </w:rPr>
        <w:t>text</w:t>
      </w:r>
      <w:r>
        <w:rPr>
          <w:spacing w:val="3"/>
        </w:rPr>
        <w:t xml:space="preserve"> </w:t>
      </w:r>
      <w:r>
        <w:t>files</w:t>
      </w:r>
      <w:r>
        <w:rPr>
          <w:spacing w:val="4"/>
        </w:rPr>
        <w:t xml:space="preserve"> </w:t>
      </w:r>
      <w:r>
        <w:t>were</w:t>
      </w:r>
      <w:r>
        <w:rPr>
          <w:spacing w:val="4"/>
        </w:rPr>
        <w:t xml:space="preserve"> </w:t>
      </w:r>
      <w:r>
        <w:t>imported</w:t>
      </w:r>
      <w:r>
        <w:rPr>
          <w:spacing w:val="4"/>
        </w:rPr>
        <w:t xml:space="preserve"> </w:t>
      </w:r>
      <w:r>
        <w:t>into</w:t>
      </w:r>
      <w:r>
        <w:rPr>
          <w:spacing w:val="3"/>
        </w:rPr>
        <w:t xml:space="preserve"> </w:t>
      </w:r>
      <w:r>
        <w:t>GUT</w:t>
      </w:r>
      <w:r>
        <w:rPr>
          <w:spacing w:val="4"/>
        </w:rPr>
        <w:t xml:space="preserve"> </w:t>
      </w:r>
      <w:r>
        <w:t>compliant</w:t>
      </w:r>
      <w:r>
        <w:rPr>
          <w:spacing w:val="4"/>
        </w:rPr>
        <w:t xml:space="preserve"> </w:t>
      </w:r>
      <w:proofErr w:type="spellStart"/>
      <w:r>
        <w:t>NetCDF</w:t>
      </w:r>
      <w:proofErr w:type="spellEnd"/>
      <w:r>
        <w:rPr>
          <w:spacing w:val="37"/>
          <w:w w:val="99"/>
        </w:rPr>
        <w:t xml:space="preserve"> </w:t>
      </w:r>
      <w:r>
        <w:rPr>
          <w:spacing w:val="-1"/>
        </w:rPr>
        <w:t>using</w:t>
      </w:r>
      <w:r>
        <w:rPr>
          <w:spacing w:val="-4"/>
        </w:rPr>
        <w:t xml:space="preserve"> </w:t>
      </w:r>
      <w:del w:id="438" w:author="Marco Restano" w:date="2016-09-02T13:49:00Z">
        <w:r w:rsidDel="00DF40FF">
          <w:delText>Matlab</w:delText>
        </w:r>
      </w:del>
      <w:ins w:id="439" w:author="Marco Restano" w:date="2016-09-02T13:49:00Z">
        <w:r w:rsidR="00DF40FF">
          <w:t>M</w:t>
        </w:r>
        <w:r w:rsidR="00DF40FF">
          <w:t>ATLAB</w:t>
        </w:r>
      </w:ins>
      <w:r>
        <w:t>.</w:t>
      </w:r>
    </w:p>
    <w:p w:rsidR="00D621D6" w:rsidRDefault="00DD4178">
      <w:pPr>
        <w:pStyle w:val="BodyText"/>
        <w:spacing w:before="122"/>
        <w:ind w:right="127"/>
        <w:jc w:val="both"/>
      </w:pPr>
      <w:r>
        <w:t>An</w:t>
      </w:r>
      <w:r>
        <w:rPr>
          <w:spacing w:val="1"/>
        </w:rPr>
        <w:t xml:space="preserve"> </w:t>
      </w:r>
      <w:r>
        <w:t>8000m</w:t>
      </w:r>
      <w:r>
        <w:rPr>
          <w:spacing w:val="2"/>
        </w:rPr>
        <w:t xml:space="preserve"> </w:t>
      </w:r>
      <w:r>
        <w:t>constant</w:t>
      </w:r>
      <w:r>
        <w:rPr>
          <w:spacing w:val="2"/>
        </w:rPr>
        <w:t xml:space="preserve"> </w:t>
      </w:r>
      <w:r>
        <w:t>height</w:t>
      </w:r>
      <w:r>
        <w:rPr>
          <w:spacing w:val="1"/>
        </w:rPr>
        <w:t xml:space="preserve"> </w:t>
      </w:r>
      <w:r>
        <w:t>value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coarse</w:t>
      </w:r>
      <w:r>
        <w:rPr>
          <w:spacing w:val="1"/>
        </w:rPr>
        <w:t xml:space="preserve"> </w:t>
      </w:r>
      <w:r>
        <w:t>resolution</w:t>
      </w:r>
      <w:r>
        <w:rPr>
          <w:spacing w:val="2"/>
        </w:rPr>
        <w:t xml:space="preserve"> </w:t>
      </w:r>
      <w:r>
        <w:t>DTM</w:t>
      </w:r>
      <w:r>
        <w:rPr>
          <w:spacing w:val="2"/>
        </w:rPr>
        <w:t xml:space="preserve"> </w:t>
      </w:r>
      <w:r>
        <w:t>file</w:t>
      </w:r>
      <w:r>
        <w:rPr>
          <w:spacing w:val="2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generated,</w:t>
      </w:r>
      <w:r>
        <w:rPr>
          <w:spacing w:val="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used</w:t>
      </w:r>
      <w:r>
        <w:rPr>
          <w:w w:val="99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del w:id="440" w:author="Marco Restano" w:date="2016-09-01T14:18:00Z">
        <w:r w:rsidDel="00D109A2">
          <w:rPr>
            <w:spacing w:val="-1"/>
          </w:rPr>
          <w:delText>gut</w:delText>
        </w:r>
        <w:r w:rsidDel="00D109A2">
          <w:rPr>
            <w:spacing w:val="-4"/>
          </w:rPr>
          <w:delText xml:space="preserve"> </w:delText>
        </w:r>
      </w:del>
      <w:ins w:id="441" w:author="Marco Restano" w:date="2016-09-01T14:18:00Z">
        <w:r w:rsidR="00D109A2">
          <w:rPr>
            <w:spacing w:val="-1"/>
          </w:rPr>
          <w:t>GUT</w:t>
        </w:r>
        <w:r w:rsidR="00D109A2">
          <w:rPr>
            <w:spacing w:val="-4"/>
          </w:rPr>
          <w:t xml:space="preserve"> </w:t>
        </w:r>
      </w:ins>
      <w:r>
        <w:t>workflow</w:t>
      </w:r>
      <w:r>
        <w:rPr>
          <w:spacing w:val="-5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1"/>
        </w:rPr>
        <w:t>topography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-4"/>
        </w:rPr>
        <w:t xml:space="preserve"> </w:t>
      </w:r>
      <w:r>
        <w:rPr>
          <w:spacing w:val="-1"/>
        </w:rPr>
        <w:t>grid</w:t>
      </w:r>
      <w:r>
        <w:rPr>
          <w:spacing w:val="-4"/>
        </w:rPr>
        <w:t xml:space="preserve"> </w:t>
      </w:r>
      <w:r>
        <w:rPr>
          <w:spacing w:val="-1"/>
        </w:rPr>
        <w:t>function</w:t>
      </w:r>
      <w:r>
        <w:rPr>
          <w:spacing w:val="-6"/>
        </w:rPr>
        <w:t xml:space="preserve"> </w:t>
      </w:r>
      <w:r>
        <w:rPr>
          <w:spacing w:val="-1"/>
        </w:rPr>
        <w:t>definition.</w:t>
      </w:r>
    </w:p>
    <w:p w:rsidR="00D621D6" w:rsidRDefault="00D621D6">
      <w:pPr>
        <w:jc w:val="both"/>
        <w:sectPr w:rsidR="00D621D6">
          <w:footerReference w:type="default" r:id="rId77"/>
          <w:pgSz w:w="11900" w:h="16840"/>
          <w:pgMar w:top="640" w:right="1000" w:bottom="940" w:left="1280" w:header="0" w:footer="759" w:gutter="0"/>
          <w:pgNumType w:start="31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0B46D295" wp14:editId="37096397">
                  <wp:extent cx="1874204" cy="938783"/>
                  <wp:effectExtent l="0" t="0" r="0" b="0"/>
                  <wp:docPr id="97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10"/>
        <w:rPr>
          <w:rFonts w:ascii="Cambria" w:eastAsia="Cambria" w:hAnsi="Cambria" w:cs="Cambria"/>
          <w:sz w:val="15"/>
          <w:szCs w:val="15"/>
        </w:rPr>
      </w:pPr>
    </w:p>
    <w:p w:rsidR="00D621D6" w:rsidRDefault="00DD4178">
      <w:pPr>
        <w:spacing w:line="200" w:lineRule="atLeast"/>
        <w:ind w:left="451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7E3E59F0" wp14:editId="390D5455">
            <wp:extent cx="5532089" cy="1952815"/>
            <wp:effectExtent l="0" t="0" r="0" b="0"/>
            <wp:docPr id="9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1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089" cy="195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621D6">
      <w:pPr>
        <w:spacing w:before="5"/>
        <w:rPr>
          <w:rFonts w:ascii="Cambria" w:eastAsia="Cambria" w:hAnsi="Cambria" w:cs="Cambria"/>
          <w:sz w:val="8"/>
          <w:szCs w:val="8"/>
        </w:rPr>
      </w:pPr>
    </w:p>
    <w:p w:rsidR="00D621D6" w:rsidRDefault="00DD4178">
      <w:pPr>
        <w:spacing w:line="200" w:lineRule="atLeast"/>
        <w:ind w:left="395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4F691C5E" wp14:editId="0E7213AC">
            <wp:extent cx="5621637" cy="1966341"/>
            <wp:effectExtent l="0" t="0" r="0" b="0"/>
            <wp:docPr id="10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2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37" cy="1966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p w:rsidR="00D621D6" w:rsidRDefault="00DD4178">
      <w:pPr>
        <w:spacing w:before="79" w:line="253" w:lineRule="auto"/>
        <w:ind w:left="545" w:right="485"/>
        <w:jc w:val="center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23</w:t>
      </w:r>
      <w:ins w:id="442" w:author="Marco Restano" w:date="2016-09-01T13:36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ICGEM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service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input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fields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used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Airy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anomaly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grid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114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Alps.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Same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grid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definition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used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DTM.</w:t>
      </w:r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29"/>
          <w:szCs w:val="29"/>
        </w:rPr>
      </w:pPr>
    </w:p>
    <w:p w:rsidR="00D621D6" w:rsidRDefault="00DD4178">
      <w:pPr>
        <w:pStyle w:val="BodyText"/>
        <w:ind w:left="172" w:right="112"/>
      </w:pPr>
      <w:r>
        <w:t>The</w:t>
      </w:r>
      <w:r>
        <w:rPr>
          <w:spacing w:val="49"/>
        </w:rPr>
        <w:t xml:space="preserve"> </w:t>
      </w:r>
      <w:r>
        <w:t>ICGEM</w:t>
      </w:r>
      <w:r>
        <w:rPr>
          <w:spacing w:val="50"/>
        </w:rPr>
        <w:t xml:space="preserve"> </w:t>
      </w:r>
      <w:r>
        <w:t>Airy</w:t>
      </w:r>
      <w:r>
        <w:rPr>
          <w:spacing w:val="49"/>
        </w:rPr>
        <w:t xml:space="preserve"> </w:t>
      </w:r>
      <w:r>
        <w:t>anomaly</w:t>
      </w:r>
      <w:r>
        <w:rPr>
          <w:spacing w:val="50"/>
        </w:rPr>
        <w:t xml:space="preserve"> </w:t>
      </w:r>
      <w:r>
        <w:t>was</w:t>
      </w:r>
      <w:r>
        <w:rPr>
          <w:spacing w:val="49"/>
        </w:rPr>
        <w:t xml:space="preserve"> </w:t>
      </w:r>
      <w:r>
        <w:t>then</w:t>
      </w:r>
      <w:r>
        <w:rPr>
          <w:spacing w:val="50"/>
        </w:rPr>
        <w:t xml:space="preserve"> </w:t>
      </w:r>
      <w:r>
        <w:t>calculated</w:t>
      </w:r>
      <w:r>
        <w:rPr>
          <w:spacing w:val="49"/>
        </w:rPr>
        <w:t xml:space="preserve"> </w:t>
      </w:r>
      <w:r>
        <w:t>using</w:t>
      </w:r>
      <w:r>
        <w:rPr>
          <w:spacing w:val="50"/>
        </w:rPr>
        <w:t xml:space="preserve"> </w:t>
      </w:r>
      <w:r>
        <w:t>GUT,</w:t>
      </w:r>
      <w:r>
        <w:rPr>
          <w:spacing w:val="49"/>
        </w:rPr>
        <w:t xml:space="preserve"> </w:t>
      </w:r>
      <w:r>
        <w:t>as</w:t>
      </w:r>
      <w:r>
        <w:rPr>
          <w:spacing w:val="50"/>
        </w:rPr>
        <w:t xml:space="preserve"> </w:t>
      </w:r>
      <w:r>
        <w:t>the</w:t>
      </w:r>
      <w:r>
        <w:rPr>
          <w:spacing w:val="49"/>
        </w:rPr>
        <w:t xml:space="preserve"> </w:t>
      </w:r>
      <w:r>
        <w:t>difference</w:t>
      </w:r>
      <w:r>
        <w:rPr>
          <w:spacing w:val="50"/>
        </w:rPr>
        <w:t xml:space="preserve"> </w:t>
      </w:r>
      <w:r>
        <w:t>of</w:t>
      </w:r>
      <w:r>
        <w:rPr>
          <w:spacing w:val="49"/>
        </w:rPr>
        <w:t xml:space="preserve"> </w:t>
      </w:r>
      <w:r>
        <w:t>the</w:t>
      </w:r>
      <w:r>
        <w:rPr>
          <w:spacing w:val="50"/>
        </w:rPr>
        <w:t xml:space="preserve"> </w:t>
      </w:r>
      <w:r>
        <w:t>two</w:t>
      </w:r>
      <w:r>
        <w:rPr>
          <w:w w:val="99"/>
        </w:rPr>
        <w:t xml:space="preserve"> </w:t>
      </w:r>
      <w:r>
        <w:rPr>
          <w:spacing w:val="-1"/>
        </w:rPr>
        <w:t>gravity</w:t>
      </w:r>
      <w:r>
        <w:rPr>
          <w:spacing w:val="-5"/>
        </w:rPr>
        <w:t xml:space="preserve"> </w:t>
      </w:r>
      <w:r>
        <w:t>files,</w:t>
      </w:r>
      <w:r>
        <w:rPr>
          <w:spacing w:val="-5"/>
        </w:rPr>
        <w:t xml:space="preserve"> </w:t>
      </w:r>
      <w:r>
        <w:t>using:</w:t>
      </w:r>
    </w:p>
    <w:p w:rsidR="00D621D6" w:rsidRDefault="00DD4178">
      <w:pPr>
        <w:spacing w:before="158"/>
        <w:ind w:left="739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0"/>
          <w:w w:val="105"/>
          <w:sz w:val="19"/>
        </w:rPr>
        <w:t xml:space="preserve"> </w:t>
      </w:r>
      <w:proofErr w:type="spellStart"/>
      <w:r>
        <w:rPr>
          <w:rFonts w:ascii="Courier New"/>
          <w:spacing w:val="1"/>
          <w:w w:val="105"/>
          <w:sz w:val="19"/>
        </w:rPr>
        <w:t>subtract_gf</w:t>
      </w:r>
      <w:proofErr w:type="spellEnd"/>
    </w:p>
    <w:p w:rsidR="00D621D6" w:rsidRDefault="00DD4178">
      <w:pPr>
        <w:spacing w:before="53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InFileLhs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56"/>
          <w:sz w:val="19"/>
        </w:rPr>
        <w:t xml:space="preserve"> </w:t>
      </w:r>
      <w:r>
        <w:rPr>
          <w:rFonts w:ascii="Courier New"/>
          <w:sz w:val="19"/>
        </w:rPr>
        <w:t>ICGEM/Italy_ga_8000m_N1800.nc</w:t>
      </w:r>
    </w:p>
    <w:p w:rsidR="00D621D6" w:rsidRDefault="00DD4178">
      <w:pPr>
        <w:spacing w:before="48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InFileRhs</w:t>
      </w:r>
      <w:proofErr w:type="spellEnd"/>
      <w:r>
        <w:rPr>
          <w:rFonts w:ascii="Courier New"/>
          <w:sz w:val="19"/>
        </w:rPr>
        <w:t xml:space="preserve">  </w:t>
      </w:r>
      <w:r>
        <w:rPr>
          <w:rFonts w:ascii="Courier New"/>
          <w:spacing w:val="30"/>
          <w:sz w:val="19"/>
        </w:rPr>
        <w:t xml:space="preserve"> </w:t>
      </w:r>
      <w:r>
        <w:rPr>
          <w:rFonts w:ascii="Courier New"/>
          <w:sz w:val="19"/>
        </w:rPr>
        <w:t>ICGEM/Italy_gd_TOIS_2012_plusGRS80_8000m_N1800.nc</w:t>
      </w:r>
    </w:p>
    <w:p w:rsidR="00D621D6" w:rsidRDefault="00DD4178">
      <w:pPr>
        <w:spacing w:before="53"/>
        <w:ind w:left="172" w:firstLine="1134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OutFile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62"/>
          <w:sz w:val="19"/>
        </w:rPr>
        <w:t xml:space="preserve"> </w:t>
      </w:r>
      <w:r>
        <w:rPr>
          <w:rFonts w:ascii="Courier New"/>
          <w:sz w:val="19"/>
        </w:rPr>
        <w:t>Italy_Airy_coarse_8000m_N1800.nc</w:t>
      </w:r>
    </w:p>
    <w:p w:rsidR="00D621D6" w:rsidRDefault="00DD4178">
      <w:pPr>
        <w:spacing w:before="108" w:line="289" w:lineRule="auto"/>
        <w:ind w:left="172" w:right="674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Input</w:t>
      </w:r>
      <w:r>
        <w:rPr>
          <w:rFonts w:ascii="Cambria"/>
          <w:b/>
          <w:spacing w:val="38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39"/>
          <w:sz w:val="24"/>
        </w:rPr>
        <w:t xml:space="preserve"> </w:t>
      </w:r>
      <w:r>
        <w:rPr>
          <w:rFonts w:ascii="Courier New"/>
          <w:sz w:val="19"/>
        </w:rPr>
        <w:t>eigen-6c4.gfc,</w:t>
      </w:r>
      <w:r>
        <w:rPr>
          <w:rFonts w:ascii="Courier New"/>
          <w:spacing w:val="97"/>
          <w:sz w:val="19"/>
        </w:rPr>
        <w:t xml:space="preserve"> </w:t>
      </w:r>
      <w:r>
        <w:rPr>
          <w:rFonts w:ascii="Courier New"/>
          <w:sz w:val="19"/>
        </w:rPr>
        <w:t>RWI_TOIS_2012_plusGRS80.gfc,</w:t>
      </w:r>
      <w:r>
        <w:rPr>
          <w:rFonts w:ascii="Courier New"/>
          <w:spacing w:val="27"/>
          <w:w w:val="103"/>
          <w:sz w:val="19"/>
        </w:rPr>
        <w:t xml:space="preserve"> </w:t>
      </w:r>
      <w:r>
        <w:rPr>
          <w:rFonts w:ascii="Courier New"/>
          <w:sz w:val="19"/>
        </w:rPr>
        <w:t>DTM_Italy_coarse_8000m.nc</w:t>
      </w:r>
    </w:p>
    <w:p w:rsidR="00D621D6" w:rsidRDefault="00DD4178">
      <w:pPr>
        <w:spacing w:before="64"/>
        <w:ind w:left="172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Original</w:t>
      </w:r>
      <w:r>
        <w:rPr>
          <w:rFonts w:ascii="Cambria"/>
          <w:b/>
          <w:spacing w:val="24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25"/>
          <w:sz w:val="24"/>
        </w:rPr>
        <w:t xml:space="preserve"> </w:t>
      </w:r>
      <w:r>
        <w:rPr>
          <w:rFonts w:ascii="Cambria"/>
          <w:b/>
          <w:sz w:val="24"/>
        </w:rPr>
        <w:t xml:space="preserve">Files:  </w:t>
      </w:r>
      <w:r>
        <w:rPr>
          <w:rFonts w:ascii="Cambria"/>
          <w:b/>
          <w:spacing w:val="18"/>
          <w:sz w:val="24"/>
        </w:rPr>
        <w:t xml:space="preserve"> </w:t>
      </w:r>
      <w:r>
        <w:rPr>
          <w:rFonts w:ascii="Courier New"/>
          <w:sz w:val="19"/>
        </w:rPr>
        <w:t>ICGEM/Italy_Airy_8000m.nc</w:t>
      </w:r>
    </w:p>
    <w:p w:rsidR="00D621D6" w:rsidRDefault="00DD4178">
      <w:pPr>
        <w:pStyle w:val="Heading4"/>
        <w:ind w:left="172"/>
        <w:rPr>
          <w:b w:val="0"/>
          <w:bCs w:val="0"/>
        </w:rPr>
      </w:pPr>
      <w:r>
        <w:rPr>
          <w:spacing w:val="-1"/>
        </w:rPr>
        <w:t>Workflow:</w:t>
      </w:r>
    </w:p>
    <w:p w:rsidR="00D621D6" w:rsidRDefault="00DD4178">
      <w:pPr>
        <w:spacing w:before="163"/>
        <w:ind w:left="739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w w:val="105"/>
          <w:sz w:val="19"/>
          <w:szCs w:val="19"/>
        </w:rPr>
        <w:t>gut</w:t>
      </w:r>
      <w:r>
        <w:rPr>
          <w:rFonts w:ascii="Courier New" w:eastAsia="Courier New" w:hAnsi="Courier New" w:cs="Courier New"/>
          <w:spacing w:val="-21"/>
          <w:w w:val="105"/>
          <w:sz w:val="19"/>
          <w:szCs w:val="19"/>
        </w:rPr>
        <w:t xml:space="preserve"> </w:t>
      </w:r>
      <w:proofErr w:type="spellStart"/>
      <w:r>
        <w:rPr>
          <w:rFonts w:ascii="Courier New" w:eastAsia="Courier New" w:hAnsi="Courier New" w:cs="Courier New"/>
          <w:w w:val="105"/>
          <w:sz w:val="19"/>
          <w:szCs w:val="19"/>
        </w:rPr>
        <w:t>airyanomaly_gf</w:t>
      </w:r>
      <w:proofErr w:type="spellEnd"/>
      <w:r>
        <w:rPr>
          <w:rFonts w:ascii="Courier New" w:eastAsia="Courier New" w:hAnsi="Courier New" w:cs="Courier New"/>
          <w:spacing w:val="-22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w w:val="105"/>
          <w:sz w:val="19"/>
          <w:szCs w:val="19"/>
        </w:rPr>
        <w:t>-</w:t>
      </w:r>
      <w:proofErr w:type="spellStart"/>
      <w:r>
        <w:rPr>
          <w:rFonts w:ascii="Courier New" w:eastAsia="Courier New" w:hAnsi="Courier New" w:cs="Courier New"/>
          <w:w w:val="105"/>
          <w:sz w:val="19"/>
          <w:szCs w:val="19"/>
        </w:rPr>
        <w:t>InFile</w:t>
      </w:r>
      <w:proofErr w:type="spellEnd"/>
      <w:r>
        <w:rPr>
          <w:rFonts w:ascii="Courier New" w:eastAsia="Courier New" w:hAnsi="Courier New" w:cs="Courier New"/>
          <w:spacing w:val="-20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w w:val="105"/>
          <w:sz w:val="19"/>
          <w:szCs w:val="19"/>
        </w:rPr>
        <w:t>input/eigen-6c4.gfc</w:t>
      </w:r>
      <w:r>
        <w:rPr>
          <w:rFonts w:ascii="Courier New" w:eastAsia="Courier New" w:hAnsi="Courier New" w:cs="Courier New"/>
          <w:spacing w:val="-22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w w:val="105"/>
          <w:sz w:val="19"/>
          <w:szCs w:val="19"/>
        </w:rPr>
        <w:t>–DO</w:t>
      </w:r>
      <w:r>
        <w:rPr>
          <w:rFonts w:ascii="Courier New" w:eastAsia="Courier New" w:hAnsi="Courier New" w:cs="Courier New"/>
          <w:spacing w:val="-21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spacing w:val="1"/>
          <w:w w:val="105"/>
          <w:sz w:val="19"/>
          <w:szCs w:val="19"/>
        </w:rPr>
        <w:t>1800</w:t>
      </w:r>
    </w:p>
    <w:p w:rsidR="00D621D6" w:rsidRDefault="00DD4178">
      <w:pPr>
        <w:spacing w:before="48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InIsoFile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47"/>
          <w:sz w:val="19"/>
        </w:rPr>
        <w:t xml:space="preserve"> </w:t>
      </w:r>
      <w:r>
        <w:rPr>
          <w:rFonts w:ascii="Courier New"/>
          <w:sz w:val="19"/>
        </w:rPr>
        <w:t>RWI_TOIS_2012_plusGRS80.gfc</w:t>
      </w:r>
    </w:p>
    <w:p w:rsidR="00D621D6" w:rsidRDefault="00DD4178">
      <w:pPr>
        <w:spacing w:before="53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InDemFile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65"/>
          <w:sz w:val="19"/>
        </w:rPr>
        <w:t xml:space="preserve"> </w:t>
      </w:r>
      <w:r>
        <w:rPr>
          <w:rFonts w:ascii="Courier New"/>
          <w:sz w:val="19"/>
        </w:rPr>
        <w:t>input/DTM_Italy_coarse_8000m.nc</w:t>
      </w:r>
    </w:p>
    <w:p w:rsidR="00D621D6" w:rsidRDefault="00DD4178">
      <w:pPr>
        <w:spacing w:before="48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Gf</w:t>
      </w:r>
      <w:proofErr w:type="spellEnd"/>
      <w:r>
        <w:rPr>
          <w:rFonts w:ascii="Courier New"/>
          <w:spacing w:val="-38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input/</w:t>
      </w:r>
      <w:r>
        <w:rPr>
          <w:rFonts w:ascii="Courier New"/>
          <w:spacing w:val="-37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DTM_Italy_coarse_8000m.nc</w:t>
      </w:r>
    </w:p>
    <w:p w:rsidR="00D621D6" w:rsidRDefault="00DD4178">
      <w:pPr>
        <w:spacing w:before="53"/>
        <w:ind w:left="130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OutFile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67"/>
          <w:sz w:val="19"/>
        </w:rPr>
        <w:t xml:space="preserve"> </w:t>
      </w:r>
      <w:r>
        <w:rPr>
          <w:rFonts w:ascii="Courier New"/>
          <w:sz w:val="19"/>
        </w:rPr>
        <w:t>airy_anomaly_Italy_8000m_N1800.nc</w:t>
      </w:r>
    </w:p>
    <w:p w:rsidR="00D621D6" w:rsidRDefault="00DD4178">
      <w:pPr>
        <w:spacing w:before="108"/>
        <w:ind w:left="172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New</w:t>
      </w:r>
      <w:r>
        <w:rPr>
          <w:rFonts w:ascii="Cambria"/>
          <w:b/>
          <w:spacing w:val="17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17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17"/>
          <w:sz w:val="24"/>
        </w:rPr>
        <w:t xml:space="preserve"> </w:t>
      </w:r>
      <w:r>
        <w:rPr>
          <w:rFonts w:ascii="Courier New"/>
          <w:sz w:val="19"/>
        </w:rPr>
        <w:t>airy_anomaly_Italy</w:t>
      </w:r>
      <w:r>
        <w:rPr>
          <w:rFonts w:ascii="Cambria"/>
          <w:sz w:val="24"/>
        </w:rPr>
        <w:t>_8000m_N1800</w:t>
      </w:r>
      <w:r>
        <w:rPr>
          <w:rFonts w:ascii="Courier New"/>
          <w:sz w:val="19"/>
        </w:rPr>
        <w:t>.nc</w:t>
      </w:r>
    </w:p>
    <w:p w:rsidR="00D621D6" w:rsidRDefault="00D621D6">
      <w:pPr>
        <w:rPr>
          <w:rFonts w:ascii="Courier New" w:eastAsia="Courier New" w:hAnsi="Courier New" w:cs="Courier New"/>
          <w:sz w:val="19"/>
          <w:szCs w:val="19"/>
        </w:rPr>
        <w:sectPr w:rsidR="00D621D6">
          <w:pgSz w:w="11900" w:h="16840"/>
          <w:pgMar w:top="640" w:right="1300" w:bottom="940" w:left="960" w:header="0" w:footer="759" w:gutter="0"/>
          <w:cols w:space="720"/>
        </w:sectPr>
      </w:pPr>
    </w:p>
    <w:p w:rsidR="00D621D6" w:rsidRDefault="00D621D6">
      <w:pPr>
        <w:spacing w:before="1"/>
        <w:rPr>
          <w:rFonts w:ascii="Courier New" w:eastAsia="Courier New" w:hAnsi="Courier New" w:cs="Courier New"/>
          <w:sz w:val="6"/>
          <w:szCs w:val="6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5"/>
              <w:rPr>
                <w:rFonts w:ascii="Courier New" w:eastAsia="Courier New" w:hAnsi="Courier New" w:cs="Courier New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ourier New" w:eastAsia="Courier New" w:hAnsi="Courier New" w:cs="Courier New"/>
                <w:sz w:val="20"/>
                <w:szCs w:val="20"/>
              </w:rPr>
            </w:pPr>
            <w:r>
              <w:rPr>
                <w:rFonts w:ascii="Courier New" w:eastAsia="Courier New" w:hAnsi="Courier New" w:cs="Courier New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496978F0" wp14:editId="6E5165A7">
                  <wp:extent cx="1875176" cy="938783"/>
                  <wp:effectExtent l="0" t="0" r="0" b="0"/>
                  <wp:docPr id="103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4"/>
        <w:rPr>
          <w:rFonts w:ascii="Courier New" w:eastAsia="Courier New" w:hAnsi="Courier New" w:cs="Courier New"/>
          <w:sz w:val="10"/>
          <w:szCs w:val="10"/>
        </w:rPr>
      </w:pPr>
    </w:p>
    <w:p w:rsidR="00D621D6" w:rsidRDefault="00DD4178">
      <w:pPr>
        <w:pStyle w:val="Heading5"/>
        <w:spacing w:before="66"/>
        <w:jc w:val="both"/>
        <w:rPr>
          <w:b w:val="0"/>
          <w:bCs w:val="0"/>
          <w:i w:val="0"/>
        </w:rPr>
      </w:pPr>
      <w:r>
        <w:t>Results</w:t>
      </w:r>
    </w:p>
    <w:p w:rsidR="00D621D6" w:rsidRDefault="00DD4178">
      <w:pPr>
        <w:pStyle w:val="BodyText"/>
        <w:spacing w:before="122" w:line="239" w:lineRule="auto"/>
        <w:ind w:right="127"/>
        <w:jc w:val="both"/>
      </w:pPr>
      <w:r>
        <w:t>This</w:t>
      </w:r>
      <w:r>
        <w:rPr>
          <w:spacing w:val="9"/>
        </w:rPr>
        <w:t xml:space="preserve"> </w:t>
      </w:r>
      <w:r>
        <w:t>GUT</w:t>
      </w:r>
      <w:r>
        <w:rPr>
          <w:spacing w:val="10"/>
        </w:rPr>
        <w:t xml:space="preserve"> </w:t>
      </w:r>
      <w:r>
        <w:t>command</w:t>
      </w:r>
      <w:r>
        <w:rPr>
          <w:spacing w:val="10"/>
        </w:rPr>
        <w:t xml:space="preserve"> </w:t>
      </w:r>
      <w:r>
        <w:t>took</w:t>
      </w:r>
      <w:r>
        <w:rPr>
          <w:spacing w:val="9"/>
        </w:rPr>
        <w:t xml:space="preserve"> </w:t>
      </w:r>
      <w:r>
        <w:t>a</w:t>
      </w:r>
      <w:r>
        <w:rPr>
          <w:spacing w:val="10"/>
        </w:rPr>
        <w:t xml:space="preserve"> </w:t>
      </w:r>
      <w:r>
        <w:rPr>
          <w:spacing w:val="-1"/>
        </w:rPr>
        <w:t>few</w:t>
      </w:r>
      <w:r>
        <w:rPr>
          <w:spacing w:val="10"/>
        </w:rPr>
        <w:t xml:space="preserve"> </w:t>
      </w:r>
      <w:r>
        <w:rPr>
          <w:spacing w:val="-1"/>
        </w:rPr>
        <w:t>hours</w:t>
      </w:r>
      <w:r>
        <w:rPr>
          <w:spacing w:val="10"/>
        </w:rPr>
        <w:t xml:space="preserve"> </w:t>
      </w:r>
      <w:r>
        <w:t>to</w:t>
      </w:r>
      <w:r>
        <w:rPr>
          <w:spacing w:val="9"/>
        </w:rPr>
        <w:t xml:space="preserve"> </w:t>
      </w:r>
      <w:r>
        <w:rPr>
          <w:spacing w:val="-1"/>
        </w:rPr>
        <w:t>run</w:t>
      </w:r>
      <w:r>
        <w:rPr>
          <w:spacing w:val="10"/>
        </w:rPr>
        <w:t xml:space="preserve"> </w:t>
      </w:r>
      <w:r>
        <w:rPr>
          <w:spacing w:val="-1"/>
        </w:rPr>
        <w:t>on</w:t>
      </w:r>
      <w:r>
        <w:rPr>
          <w:spacing w:val="10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Mac</w:t>
      </w:r>
      <w:r>
        <w:rPr>
          <w:spacing w:val="9"/>
        </w:rPr>
        <w:t xml:space="preserve"> </w:t>
      </w:r>
      <w:r>
        <w:t>OS</w:t>
      </w:r>
      <w:r>
        <w:rPr>
          <w:spacing w:val="10"/>
        </w:rPr>
        <w:t xml:space="preserve"> </w:t>
      </w:r>
      <w:r>
        <w:t>X</w:t>
      </w:r>
      <w:r>
        <w:rPr>
          <w:spacing w:val="10"/>
        </w:rPr>
        <w:t xml:space="preserve"> </w:t>
      </w:r>
      <w:r>
        <w:t>machine</w:t>
      </w:r>
      <w:r>
        <w:rPr>
          <w:spacing w:val="9"/>
        </w:rPr>
        <w:t xml:space="preserve"> </w:t>
      </w:r>
      <w:r>
        <w:t>with</w:t>
      </w:r>
      <w:r>
        <w:rPr>
          <w:spacing w:val="10"/>
        </w:rPr>
        <w:t xml:space="preserve"> </w:t>
      </w:r>
      <w:r>
        <w:t>4GB</w:t>
      </w:r>
      <w:r>
        <w:rPr>
          <w:spacing w:val="10"/>
        </w:rPr>
        <w:t xml:space="preserve"> </w:t>
      </w:r>
      <w:r>
        <w:t>memory.</w:t>
      </w:r>
      <w:r>
        <w:rPr>
          <w:spacing w:val="10"/>
        </w:rPr>
        <w:t xml:space="preserve"> </w:t>
      </w:r>
      <w:r>
        <w:t>By</w:t>
      </w:r>
      <w:r>
        <w:rPr>
          <w:spacing w:val="26"/>
        </w:rPr>
        <w:t xml:space="preserve"> </w:t>
      </w:r>
      <w:r>
        <w:t>comparison,</w:t>
      </w:r>
      <w:r>
        <w:rPr>
          <w:spacing w:val="34"/>
        </w:rPr>
        <w:t xml:space="preserve"> </w:t>
      </w:r>
      <w:r>
        <w:t>each</w:t>
      </w:r>
      <w:r>
        <w:rPr>
          <w:spacing w:val="35"/>
        </w:rPr>
        <w:t xml:space="preserve"> </w:t>
      </w:r>
      <w:r>
        <w:t>of</w:t>
      </w:r>
      <w:r>
        <w:rPr>
          <w:spacing w:val="35"/>
        </w:rPr>
        <w:t xml:space="preserve"> </w:t>
      </w:r>
      <w:r>
        <w:t>the</w:t>
      </w:r>
      <w:r>
        <w:rPr>
          <w:spacing w:val="35"/>
        </w:rPr>
        <w:t xml:space="preserve"> </w:t>
      </w:r>
      <w:r>
        <w:t>calculations</w:t>
      </w:r>
      <w:r>
        <w:rPr>
          <w:spacing w:val="35"/>
        </w:rPr>
        <w:t xml:space="preserve"> </w:t>
      </w:r>
      <w:r>
        <w:t>using</w:t>
      </w:r>
      <w:r>
        <w:rPr>
          <w:spacing w:val="35"/>
        </w:rPr>
        <w:t xml:space="preserve"> </w:t>
      </w:r>
      <w:r>
        <w:t>the</w:t>
      </w:r>
      <w:r>
        <w:rPr>
          <w:spacing w:val="35"/>
        </w:rPr>
        <w:t xml:space="preserve"> </w:t>
      </w:r>
      <w:r>
        <w:t>ICGEM</w:t>
      </w:r>
      <w:r>
        <w:rPr>
          <w:spacing w:val="34"/>
        </w:rPr>
        <w:t xml:space="preserve"> </w:t>
      </w:r>
      <w:r>
        <w:t>calculation</w:t>
      </w:r>
      <w:r>
        <w:rPr>
          <w:spacing w:val="35"/>
        </w:rPr>
        <w:t xml:space="preserve"> </w:t>
      </w:r>
      <w:r>
        <w:t>service</w:t>
      </w:r>
      <w:r>
        <w:rPr>
          <w:spacing w:val="35"/>
        </w:rPr>
        <w:t xml:space="preserve"> </w:t>
      </w:r>
      <w:r>
        <w:t>took approximately</w:t>
      </w:r>
      <w:r>
        <w:rPr>
          <w:spacing w:val="-4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10</w:t>
      </w:r>
      <w:r>
        <w:rPr>
          <w:spacing w:val="-4"/>
        </w:rPr>
        <w:t xml:space="preserve"> </w:t>
      </w:r>
      <w:r>
        <w:t>minutes.</w:t>
      </w:r>
    </w:p>
    <w:p w:rsidR="00D621D6" w:rsidRDefault="00DD4178">
      <w:pPr>
        <w:pStyle w:val="BodyText"/>
        <w:spacing w:before="117" w:line="239" w:lineRule="auto"/>
        <w:ind w:right="127"/>
        <w:jc w:val="both"/>
      </w:pPr>
      <w:r>
        <w:t>The</w:t>
      </w:r>
      <w:r>
        <w:rPr>
          <w:spacing w:val="11"/>
        </w:rPr>
        <w:t xml:space="preserve"> </w:t>
      </w:r>
      <w:r>
        <w:rPr>
          <w:spacing w:val="-1"/>
        </w:rPr>
        <w:t>results</w:t>
      </w:r>
      <w:r>
        <w:rPr>
          <w:spacing w:val="12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this</w:t>
      </w:r>
      <w:r>
        <w:rPr>
          <w:spacing w:val="12"/>
        </w:rPr>
        <w:t xml:space="preserve"> </w:t>
      </w:r>
      <w:r>
        <w:t>run</w:t>
      </w:r>
      <w:r>
        <w:rPr>
          <w:spacing w:val="12"/>
        </w:rPr>
        <w:t xml:space="preserve"> </w:t>
      </w:r>
      <w:r>
        <w:t>are</w:t>
      </w:r>
      <w:r>
        <w:rPr>
          <w:spacing w:val="12"/>
        </w:rPr>
        <w:t xml:space="preserve"> </w:t>
      </w:r>
      <w:r>
        <w:rPr>
          <w:spacing w:val="-1"/>
        </w:rPr>
        <w:t>provided</w:t>
      </w:r>
      <w:r>
        <w:rPr>
          <w:spacing w:val="13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Figure</w:t>
      </w:r>
      <w:r>
        <w:rPr>
          <w:spacing w:val="12"/>
        </w:rPr>
        <w:t xml:space="preserve"> </w:t>
      </w:r>
      <w:r>
        <w:t>24.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mean</w:t>
      </w:r>
      <w:r>
        <w:rPr>
          <w:spacing w:val="12"/>
        </w:rPr>
        <w:t xml:space="preserve"> </w:t>
      </w:r>
      <w:r>
        <w:t>difference</w:t>
      </w:r>
      <w:r>
        <w:rPr>
          <w:spacing w:val="12"/>
        </w:rPr>
        <w:t xml:space="preserve"> </w:t>
      </w:r>
      <w:r>
        <w:t>between</w:t>
      </w:r>
      <w:r>
        <w:rPr>
          <w:spacing w:val="12"/>
        </w:rPr>
        <w:t xml:space="preserve"> </w:t>
      </w:r>
      <w:r>
        <w:t>these</w:t>
      </w:r>
      <w:r>
        <w:rPr>
          <w:spacing w:val="12"/>
        </w:rPr>
        <w:t xml:space="preserve"> </w:t>
      </w:r>
      <w:r>
        <w:t>two</w:t>
      </w:r>
      <w:r>
        <w:rPr>
          <w:spacing w:val="28"/>
          <w:w w:val="99"/>
        </w:rPr>
        <w:t xml:space="preserve"> </w:t>
      </w:r>
      <w:r>
        <w:t>fields</w:t>
      </w:r>
      <w:r>
        <w:rPr>
          <w:spacing w:val="-4"/>
        </w:rPr>
        <w:t xml:space="preserve"> </w:t>
      </w:r>
      <w:r>
        <w:t>was</w:t>
      </w:r>
      <w:r>
        <w:rPr>
          <w:spacing w:val="-4"/>
        </w:rPr>
        <w:t xml:space="preserve"> </w:t>
      </w:r>
      <w:ins w:id="443" w:author="Marco Restano" w:date="2016-09-01T14:20:00Z">
        <w:r w:rsidR="00C97DA4">
          <w:rPr>
            <w:spacing w:val="-4"/>
          </w:rPr>
          <w:t>-</w:t>
        </w:r>
      </w:ins>
      <w:r>
        <w:t>14.2</w:t>
      </w:r>
      <w:r>
        <w:rPr>
          <w:spacing w:val="-13"/>
        </w:rPr>
        <w:t xml:space="preserve"> </w:t>
      </w:r>
      <w:proofErr w:type="spellStart"/>
      <w:r>
        <w:t>mgal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(ICGEM</w:t>
      </w:r>
      <w:r>
        <w:rPr>
          <w:spacing w:val="-3"/>
        </w:rPr>
        <w:t>-</w:t>
      </w:r>
      <w:r>
        <w:rPr>
          <w:spacing w:val="-1"/>
        </w:rPr>
        <w:t>GUT),</w:t>
      </w:r>
      <w:r>
        <w:rPr>
          <w:spacing w:val="-4"/>
        </w:rPr>
        <w:t xml:space="preserve"> </w:t>
      </w:r>
      <w:r>
        <w:t>very</w:t>
      </w:r>
      <w:r>
        <w:rPr>
          <w:spacing w:val="-3"/>
        </w:rPr>
        <w:t xml:space="preserve"> </w:t>
      </w:r>
      <w:r>
        <w:t>similar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1"/>
        </w:rPr>
        <w:t>difference</w:t>
      </w:r>
      <w:r>
        <w:rPr>
          <w:spacing w:val="-4"/>
        </w:rPr>
        <w:t xml:space="preserve"> </w:t>
      </w:r>
      <w:r>
        <w:rPr>
          <w:spacing w:val="-1"/>
        </w:rPr>
        <w:t>between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GrafLab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and</w:t>
      </w:r>
      <w:r>
        <w:rPr>
          <w:spacing w:val="66"/>
          <w:w w:val="99"/>
        </w:rPr>
        <w:t xml:space="preserve"> </w:t>
      </w:r>
      <w:r>
        <w:t>GUT</w:t>
      </w:r>
      <w:r>
        <w:rPr>
          <w:spacing w:val="10"/>
        </w:rPr>
        <w:t xml:space="preserve"> </w:t>
      </w:r>
      <w:r>
        <w:t>fields.</w:t>
      </w:r>
      <w:r>
        <w:rPr>
          <w:spacing w:val="11"/>
        </w:rPr>
        <w:t xml:space="preserve"> </w:t>
      </w:r>
      <w:r>
        <w:t>However,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range</w:t>
      </w:r>
      <w:r>
        <w:rPr>
          <w:spacing w:val="10"/>
        </w:rPr>
        <w:t xml:space="preserve"> </w:t>
      </w:r>
      <w:r>
        <w:t>is</w:t>
      </w:r>
      <w:r>
        <w:rPr>
          <w:spacing w:val="11"/>
        </w:rPr>
        <w:t xml:space="preserve"> </w:t>
      </w:r>
      <w:r>
        <w:t>much</w:t>
      </w:r>
      <w:r>
        <w:rPr>
          <w:spacing w:val="10"/>
        </w:rPr>
        <w:t xml:space="preserve"> </w:t>
      </w:r>
      <w:r>
        <w:t>greater:</w:t>
      </w:r>
      <w:r>
        <w:rPr>
          <w:spacing w:val="11"/>
        </w:rPr>
        <w:t xml:space="preserve"> </w:t>
      </w:r>
      <w:r>
        <w:t>-53</w:t>
      </w:r>
      <w:r>
        <w:rPr>
          <w:spacing w:val="10"/>
        </w:rPr>
        <w:t xml:space="preserve"> </w:t>
      </w:r>
      <w:ins w:id="444" w:author="Marco Restano" w:date="2016-09-02T13:50:00Z">
        <w:r w:rsidR="00DF40FF">
          <w:rPr>
            <w:w w:val="70"/>
          </w:rPr>
          <w:t>+</w:t>
        </w:r>
      </w:ins>
      <w:del w:id="445" w:author="Marco Restano" w:date="2016-09-02T13:50:00Z">
        <w:r w:rsidDel="00DF40FF">
          <w:rPr>
            <w:w w:val="70"/>
          </w:rPr>
          <w:delText>-</w:delText>
        </w:r>
      </w:del>
      <w:r>
        <w:rPr>
          <w:spacing w:val="27"/>
          <w:w w:val="70"/>
        </w:rPr>
        <w:t xml:space="preserve"> </w:t>
      </w:r>
      <w:r>
        <w:t>48</w:t>
      </w:r>
      <w:r>
        <w:rPr>
          <w:spacing w:val="-13"/>
        </w:rPr>
        <w:t xml:space="preserve"> </w:t>
      </w:r>
      <w:proofErr w:type="spellStart"/>
      <w:r>
        <w:t>mgal</w:t>
      </w:r>
      <w:proofErr w:type="spellEnd"/>
      <w:r>
        <w:rPr>
          <w:spacing w:val="11"/>
        </w:rPr>
        <w:t xml:space="preserve"> </w:t>
      </w:r>
      <w:r>
        <w:t>with</w:t>
      </w:r>
      <w:r>
        <w:rPr>
          <w:spacing w:val="10"/>
        </w:rPr>
        <w:t xml:space="preserve"> </w:t>
      </w:r>
      <w:r>
        <w:t>an</w:t>
      </w:r>
      <w:r>
        <w:rPr>
          <w:spacing w:val="11"/>
        </w:rPr>
        <w:t xml:space="preserve"> </w:t>
      </w:r>
      <w:proofErr w:type="spellStart"/>
      <w:r>
        <w:t>rms</w:t>
      </w:r>
      <w:proofErr w:type="spellEnd"/>
      <w:r>
        <w:rPr>
          <w:spacing w:val="10"/>
        </w:rPr>
        <w:t xml:space="preserve"> </w:t>
      </w:r>
      <w:r>
        <w:t>difference</w:t>
      </w:r>
      <w:r>
        <w:rPr>
          <w:spacing w:val="11"/>
        </w:rPr>
        <w:t xml:space="preserve"> </w:t>
      </w:r>
      <w:r>
        <w:t>of</w:t>
      </w:r>
    </w:p>
    <w:p w:rsidR="00D621D6" w:rsidRDefault="00DD4178">
      <w:pPr>
        <w:pStyle w:val="BodyText"/>
        <w:numPr>
          <w:ilvl w:val="1"/>
          <w:numId w:val="6"/>
        </w:numPr>
        <w:tabs>
          <w:tab w:val="left" w:pos="504"/>
        </w:tabs>
        <w:spacing w:before="2"/>
        <w:ind w:hanging="367"/>
        <w:jc w:val="both"/>
      </w:pPr>
      <w:proofErr w:type="spellStart"/>
      <w:r>
        <w:t>mgal</w:t>
      </w:r>
      <w:proofErr w:type="spellEnd"/>
      <w:r>
        <w:t>.</w:t>
      </w:r>
    </w:p>
    <w:p w:rsidR="00D621D6" w:rsidRDefault="00DD4178">
      <w:pPr>
        <w:pStyle w:val="BodyText"/>
        <w:spacing w:before="122" w:line="239" w:lineRule="auto"/>
        <w:ind w:right="127"/>
        <w:jc w:val="both"/>
      </w:pPr>
      <w:r>
        <w:rPr>
          <w:spacing w:val="-1"/>
        </w:rPr>
        <w:t>Whilst</w:t>
      </w:r>
      <w:r>
        <w:rPr>
          <w:spacing w:val="9"/>
        </w:rPr>
        <w:t xml:space="preserve"> </w:t>
      </w:r>
      <w:r>
        <w:rPr>
          <w:spacing w:val="-1"/>
        </w:rPr>
        <w:t>very</w:t>
      </w:r>
      <w:r>
        <w:rPr>
          <w:spacing w:val="10"/>
        </w:rPr>
        <w:t xml:space="preserve"> </w:t>
      </w:r>
      <w:r>
        <w:t>large,</w:t>
      </w:r>
      <w:r>
        <w:rPr>
          <w:spacing w:val="10"/>
        </w:rPr>
        <w:t xml:space="preserve"> </w:t>
      </w:r>
      <w:r>
        <w:t>these</w:t>
      </w:r>
      <w:r>
        <w:rPr>
          <w:spacing w:val="10"/>
        </w:rPr>
        <w:t xml:space="preserve"> </w:t>
      </w:r>
      <w:r>
        <w:t>differences</w:t>
      </w:r>
      <w:r>
        <w:rPr>
          <w:spacing w:val="10"/>
        </w:rPr>
        <w:t xml:space="preserve"> </w:t>
      </w:r>
      <w:r>
        <w:t>are</w:t>
      </w:r>
      <w:r>
        <w:rPr>
          <w:spacing w:val="10"/>
        </w:rPr>
        <w:t xml:space="preserve"> </w:t>
      </w:r>
      <w:r>
        <w:t>comparable</w:t>
      </w:r>
      <w:r>
        <w:rPr>
          <w:spacing w:val="10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differences</w:t>
      </w:r>
      <w:r>
        <w:rPr>
          <w:spacing w:val="10"/>
        </w:rPr>
        <w:t xml:space="preserve"> </w:t>
      </w:r>
      <w:r>
        <w:t>between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gravity</w:t>
      </w:r>
      <w:r>
        <w:rPr>
          <w:spacing w:val="25"/>
          <w:w w:val="99"/>
        </w:rPr>
        <w:t xml:space="preserve"> </w:t>
      </w:r>
      <w:r>
        <w:t>disturbance</w:t>
      </w:r>
      <w:r>
        <w:rPr>
          <w:spacing w:val="43"/>
        </w:rPr>
        <w:t xml:space="preserve"> </w:t>
      </w:r>
      <w:r>
        <w:t>calculations</w:t>
      </w:r>
      <w:r>
        <w:rPr>
          <w:spacing w:val="44"/>
        </w:rPr>
        <w:t xml:space="preserve"> </w:t>
      </w:r>
      <w:r>
        <w:t>for</w:t>
      </w:r>
      <w:r>
        <w:rPr>
          <w:spacing w:val="43"/>
        </w:rPr>
        <w:t xml:space="preserve"> </w:t>
      </w:r>
      <w:r>
        <w:t>the</w:t>
      </w:r>
      <w:r>
        <w:rPr>
          <w:spacing w:val="44"/>
        </w:rPr>
        <w:t xml:space="preserve"> </w:t>
      </w:r>
      <w:r>
        <w:t>two</w:t>
      </w:r>
      <w:r>
        <w:rPr>
          <w:spacing w:val="44"/>
        </w:rPr>
        <w:t xml:space="preserve"> </w:t>
      </w:r>
      <w:r>
        <w:t>services</w:t>
      </w:r>
      <w:r>
        <w:rPr>
          <w:spacing w:val="43"/>
        </w:rPr>
        <w:t xml:space="preserve"> </w:t>
      </w:r>
      <w:r>
        <w:t>(ICGEM</w:t>
      </w:r>
      <w:r>
        <w:rPr>
          <w:spacing w:val="44"/>
        </w:rPr>
        <w:t xml:space="preserve"> </w:t>
      </w:r>
      <w:r>
        <w:t>and</w:t>
      </w:r>
      <w:r>
        <w:rPr>
          <w:spacing w:val="44"/>
        </w:rPr>
        <w:t xml:space="preserve"> </w:t>
      </w:r>
      <w:r>
        <w:t>GUT)</w:t>
      </w:r>
      <w:r>
        <w:rPr>
          <w:spacing w:val="43"/>
        </w:rPr>
        <w:t xml:space="preserve"> </w:t>
      </w:r>
      <w:r>
        <w:t>and</w:t>
      </w:r>
      <w:r>
        <w:rPr>
          <w:spacing w:val="44"/>
        </w:rPr>
        <w:t xml:space="preserve"> </w:t>
      </w:r>
      <w:r>
        <w:t>show</w:t>
      </w:r>
      <w:r>
        <w:rPr>
          <w:spacing w:val="44"/>
        </w:rPr>
        <w:t xml:space="preserve"> </w:t>
      </w:r>
      <w:r>
        <w:t>similar</w:t>
      </w:r>
      <w:r>
        <w:rPr>
          <w:w w:val="99"/>
        </w:rPr>
        <w:t xml:space="preserve"> </w:t>
      </w:r>
      <w:r>
        <w:t>characteristics.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10"/>
        <w:rPr>
          <w:rFonts w:ascii="Cambria" w:eastAsia="Cambria" w:hAnsi="Cambria" w:cs="Cambria"/>
          <w:sz w:val="10"/>
          <w:szCs w:val="10"/>
        </w:rPr>
      </w:pPr>
    </w:p>
    <w:p w:rsidR="00D621D6" w:rsidRDefault="009774DC">
      <w:pPr>
        <w:spacing w:line="200" w:lineRule="atLeast"/>
        <w:ind w:left="280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sz w:val="20"/>
          <w:szCs w:val="20"/>
        </w:rPr>
      </w:r>
      <w:r>
        <w:rPr>
          <w:rFonts w:ascii="Cambria" w:eastAsia="Cambria" w:hAnsi="Cambria" w:cs="Cambria"/>
          <w:sz w:val="20"/>
          <w:szCs w:val="20"/>
        </w:rPr>
        <w:pict>
          <v:group id="_x0000_s1036" style="width:453.5pt;height:352.55pt;mso-position-horizontal-relative:char;mso-position-vertical-relative:line" coordsize="9070,7051">
            <v:shape id="_x0000_s1039" type="#_x0000_t75" style="position:absolute;width:4535;height:3501">
              <v:imagedata r:id="rId80" o:title=""/>
            </v:shape>
            <v:shape id="_x0000_s1038" type="#_x0000_t75" style="position:absolute;left:4535;top:37;width:4535;height:3483">
              <v:imagedata r:id="rId81" o:title=""/>
            </v:shape>
            <v:shape id="_x0000_s1037" type="#_x0000_t75" style="position:absolute;left:2267;top:3520;width:4535;height:3531">
              <v:imagedata r:id="rId82" o:title=""/>
            </v:shape>
            <w10:wrap type="none"/>
            <w10:anchorlock/>
          </v:group>
        </w:pict>
      </w:r>
    </w:p>
    <w:p w:rsidR="00D621D6" w:rsidRDefault="00DD4178">
      <w:pPr>
        <w:spacing w:before="129" w:line="248" w:lineRule="auto"/>
        <w:ind w:left="3098" w:right="173" w:hanging="2745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24</w:t>
      </w:r>
      <w:ins w:id="446" w:author="Marco Restano" w:date="2016-09-01T13:36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Airy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w w:val="105"/>
          <w:sz w:val="19"/>
        </w:rPr>
        <w:t>Isostatic</w:t>
      </w:r>
      <w:proofErr w:type="spellEnd"/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Root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Anomaly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from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ICGEM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(left),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GUT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workflow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(right)</w:t>
      </w:r>
      <w:r>
        <w:rPr>
          <w:rFonts w:ascii="Cambria"/>
          <w:b/>
          <w:i/>
          <w:spacing w:val="106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difference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(below)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Alps</w:t>
      </w:r>
      <w:ins w:id="447" w:author="Marco Restano" w:date="2016-09-02T13:53:00Z">
        <w:r w:rsidR="00DF40FF">
          <w:rPr>
            <w:rFonts w:ascii="Cambria"/>
            <w:b/>
            <w:i/>
            <w:w w:val="105"/>
            <w:sz w:val="19"/>
          </w:rPr>
          <w:t>.</w:t>
        </w:r>
      </w:ins>
    </w:p>
    <w:p w:rsidR="00D621D6" w:rsidRDefault="00D621D6">
      <w:pPr>
        <w:rPr>
          <w:rFonts w:ascii="Cambria" w:eastAsia="Cambria" w:hAnsi="Cambria" w:cs="Cambria"/>
          <w:b/>
          <w:bCs/>
          <w:i/>
          <w:sz w:val="20"/>
          <w:szCs w:val="20"/>
        </w:rPr>
      </w:pPr>
    </w:p>
    <w:p w:rsidR="00D621D6" w:rsidRDefault="00DD4178">
      <w:pPr>
        <w:pStyle w:val="BodyText"/>
        <w:spacing w:before="121"/>
        <w:ind w:right="127"/>
        <w:jc w:val="both"/>
      </w:pPr>
      <w:r>
        <w:t>The</w:t>
      </w:r>
      <w:r>
        <w:rPr>
          <w:spacing w:val="8"/>
        </w:rPr>
        <w:t xml:space="preserve"> </w:t>
      </w:r>
      <w:r>
        <w:t>large</w:t>
      </w:r>
      <w:r>
        <w:rPr>
          <w:spacing w:val="8"/>
        </w:rPr>
        <w:t xml:space="preserve"> </w:t>
      </w:r>
      <w:r>
        <w:t>differences</w:t>
      </w:r>
      <w:r>
        <w:rPr>
          <w:spacing w:val="8"/>
        </w:rPr>
        <w:t xml:space="preserve"> </w:t>
      </w:r>
      <w:r>
        <w:t>between</w:t>
      </w:r>
      <w:r>
        <w:rPr>
          <w:spacing w:val="8"/>
        </w:rPr>
        <w:t xml:space="preserve"> </w:t>
      </w:r>
      <w:r>
        <w:t>these</w:t>
      </w:r>
      <w:r>
        <w:rPr>
          <w:spacing w:val="8"/>
        </w:rPr>
        <w:t xml:space="preserve"> </w:t>
      </w:r>
      <w:r>
        <w:t>fields</w:t>
      </w:r>
      <w:r>
        <w:rPr>
          <w:spacing w:val="8"/>
        </w:rPr>
        <w:t xml:space="preserve"> </w:t>
      </w:r>
      <w:r>
        <w:t>is</w:t>
      </w:r>
      <w:r>
        <w:rPr>
          <w:spacing w:val="8"/>
        </w:rPr>
        <w:t xml:space="preserve"> </w:t>
      </w:r>
      <w:r>
        <w:t>still</w:t>
      </w:r>
      <w:r>
        <w:rPr>
          <w:spacing w:val="8"/>
        </w:rPr>
        <w:t xml:space="preserve"> </w:t>
      </w:r>
      <w:r>
        <w:t>undetermined</w:t>
      </w:r>
      <w:r>
        <w:rPr>
          <w:spacing w:val="9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requires</w:t>
      </w:r>
      <w:r>
        <w:rPr>
          <w:spacing w:val="8"/>
        </w:rPr>
        <w:t xml:space="preserve"> </w:t>
      </w:r>
      <w:r>
        <w:t>further</w:t>
      </w:r>
      <w:r>
        <w:rPr>
          <w:w w:val="99"/>
        </w:rPr>
        <w:t xml:space="preserve"> </w:t>
      </w:r>
      <w:r>
        <w:t>investigation.</w:t>
      </w:r>
      <w:r>
        <w:rPr>
          <w:spacing w:val="15"/>
        </w:rPr>
        <w:t xml:space="preserve"> </w:t>
      </w:r>
      <w:r>
        <w:t>It</w:t>
      </w:r>
      <w:r>
        <w:rPr>
          <w:spacing w:val="15"/>
        </w:rPr>
        <w:t xml:space="preserve"> </w:t>
      </w:r>
      <w:r>
        <w:t>was</w:t>
      </w:r>
      <w:r>
        <w:rPr>
          <w:spacing w:val="15"/>
        </w:rPr>
        <w:t xml:space="preserve"> </w:t>
      </w:r>
      <w:r>
        <w:t>expected</w:t>
      </w:r>
      <w:r>
        <w:rPr>
          <w:spacing w:val="16"/>
        </w:rPr>
        <w:t xml:space="preserve"> </w:t>
      </w:r>
      <w:r>
        <w:t>that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ICGEM</w:t>
      </w:r>
      <w:r>
        <w:rPr>
          <w:spacing w:val="15"/>
        </w:rPr>
        <w:t xml:space="preserve"> </w:t>
      </w:r>
      <w:r>
        <w:t>results</w:t>
      </w:r>
      <w:r>
        <w:rPr>
          <w:spacing w:val="16"/>
        </w:rPr>
        <w:t xml:space="preserve"> </w:t>
      </w:r>
      <w:r>
        <w:t>would</w:t>
      </w:r>
      <w:r>
        <w:rPr>
          <w:spacing w:val="15"/>
        </w:rPr>
        <w:t xml:space="preserve"> </w:t>
      </w:r>
      <w:r>
        <w:t>show</w:t>
      </w:r>
      <w:r>
        <w:rPr>
          <w:spacing w:val="15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close</w:t>
      </w:r>
      <w:r>
        <w:rPr>
          <w:spacing w:val="16"/>
        </w:rPr>
        <w:t xml:space="preserve"> </w:t>
      </w:r>
      <w:r>
        <w:t>match</w:t>
      </w:r>
      <w:r>
        <w:rPr>
          <w:spacing w:val="15"/>
        </w:rPr>
        <w:t xml:space="preserve"> </w:t>
      </w:r>
      <w:r>
        <w:t>–</w:t>
      </w:r>
      <w:r>
        <w:rPr>
          <w:spacing w:val="15"/>
        </w:rPr>
        <w:t xml:space="preserve"> </w:t>
      </w:r>
      <w:r>
        <w:t>as</w:t>
      </w:r>
      <w:r>
        <w:rPr>
          <w:spacing w:val="16"/>
        </w:rPr>
        <w:t xml:space="preserve"> </w:t>
      </w:r>
      <w:r>
        <w:rPr>
          <w:spacing w:val="-1"/>
        </w:rPr>
        <w:t>both</w:t>
      </w:r>
      <w:r>
        <w:rPr>
          <w:spacing w:val="23"/>
        </w:rPr>
        <w:t xml:space="preserve"> </w:t>
      </w:r>
      <w:r>
        <w:t>used</w:t>
      </w:r>
      <w:r>
        <w:rPr>
          <w:spacing w:val="11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full,</w:t>
      </w:r>
      <w:r>
        <w:rPr>
          <w:spacing w:val="11"/>
        </w:rPr>
        <w:t xml:space="preserve"> </w:t>
      </w:r>
      <w:r>
        <w:t>rather</w:t>
      </w:r>
      <w:r>
        <w:rPr>
          <w:spacing w:val="12"/>
        </w:rPr>
        <w:t xml:space="preserve"> </w:t>
      </w:r>
      <w:r>
        <w:t>than</w:t>
      </w:r>
      <w:r>
        <w:rPr>
          <w:spacing w:val="11"/>
        </w:rPr>
        <w:t xml:space="preserve"> </w:t>
      </w:r>
      <w:r>
        <w:t>spherical</w:t>
      </w:r>
      <w:r>
        <w:rPr>
          <w:spacing w:val="12"/>
        </w:rPr>
        <w:t xml:space="preserve"> </w:t>
      </w:r>
      <w:r>
        <w:t>approximation,</w:t>
      </w:r>
      <w:r>
        <w:rPr>
          <w:spacing w:val="11"/>
        </w:rPr>
        <w:t xml:space="preserve"> </w:t>
      </w:r>
      <w:r>
        <w:t>calculations.</w:t>
      </w:r>
      <w:r>
        <w:rPr>
          <w:spacing w:val="12"/>
        </w:rPr>
        <w:t xml:space="preserve"> </w:t>
      </w:r>
      <w:r>
        <w:t>However,</w:t>
      </w:r>
      <w:r>
        <w:rPr>
          <w:spacing w:val="11"/>
        </w:rPr>
        <w:t xml:space="preserve"> </w:t>
      </w:r>
      <w:r>
        <w:t>this</w:t>
      </w:r>
      <w:r>
        <w:rPr>
          <w:spacing w:val="12"/>
        </w:rPr>
        <w:t xml:space="preserve"> </w:t>
      </w:r>
      <w:r>
        <w:t>was</w:t>
      </w:r>
      <w:r>
        <w:rPr>
          <w:spacing w:val="11"/>
        </w:rPr>
        <w:t xml:space="preserve"> </w:t>
      </w:r>
      <w:r>
        <w:t>not</w:t>
      </w:r>
      <w:r>
        <w:rPr>
          <w:spacing w:val="12"/>
        </w:rPr>
        <w:t xml:space="preserve"> </w:t>
      </w:r>
      <w:r>
        <w:t>the</w:t>
      </w:r>
      <w:r>
        <w:rPr>
          <w:w w:val="99"/>
        </w:rPr>
        <w:t xml:space="preserve"> </w:t>
      </w:r>
      <w:r>
        <w:t xml:space="preserve">case, </w:t>
      </w:r>
      <w:r>
        <w:rPr>
          <w:spacing w:val="31"/>
        </w:rPr>
        <w:t xml:space="preserve"> </w:t>
      </w:r>
      <w:r>
        <w:t xml:space="preserve">and </w:t>
      </w:r>
      <w:r>
        <w:rPr>
          <w:spacing w:val="31"/>
        </w:rPr>
        <w:t xml:space="preserve"> </w:t>
      </w:r>
      <w:r>
        <w:t xml:space="preserve">the </w:t>
      </w:r>
      <w:r>
        <w:rPr>
          <w:spacing w:val="31"/>
        </w:rPr>
        <w:t xml:space="preserve"> </w:t>
      </w:r>
      <w:r>
        <w:t xml:space="preserve">comparisons </w:t>
      </w:r>
      <w:r>
        <w:rPr>
          <w:spacing w:val="31"/>
        </w:rPr>
        <w:t xml:space="preserve"> </w:t>
      </w:r>
      <w:r>
        <w:t xml:space="preserve">to </w:t>
      </w:r>
      <w:r>
        <w:rPr>
          <w:spacing w:val="31"/>
        </w:rPr>
        <w:t xml:space="preserve"> </w:t>
      </w:r>
      <w:r>
        <w:t xml:space="preserve">the </w:t>
      </w:r>
      <w:r>
        <w:rPr>
          <w:spacing w:val="31"/>
        </w:rPr>
        <w:t xml:space="preserve"> </w:t>
      </w:r>
      <w:proofErr w:type="spellStart"/>
      <w:r>
        <w:t>GrafLab</w:t>
      </w:r>
      <w:proofErr w:type="spellEnd"/>
      <w:r>
        <w:t xml:space="preserve"> </w:t>
      </w:r>
      <w:r>
        <w:rPr>
          <w:spacing w:val="31"/>
        </w:rPr>
        <w:t xml:space="preserve"> </w:t>
      </w:r>
      <w:r>
        <w:t xml:space="preserve">calculations </w:t>
      </w:r>
      <w:r>
        <w:rPr>
          <w:spacing w:val="31"/>
        </w:rPr>
        <w:t xml:space="preserve"> </w:t>
      </w:r>
      <w:r>
        <w:t xml:space="preserve">were </w:t>
      </w:r>
      <w:r>
        <w:rPr>
          <w:spacing w:val="31"/>
        </w:rPr>
        <w:t xml:space="preserve"> </w:t>
      </w:r>
      <w:r>
        <w:t xml:space="preserve">far </w:t>
      </w:r>
      <w:r>
        <w:rPr>
          <w:spacing w:val="31"/>
        </w:rPr>
        <w:t xml:space="preserve"> </w:t>
      </w:r>
      <w:r>
        <w:t xml:space="preserve">closer. </w:t>
      </w:r>
      <w:r>
        <w:rPr>
          <w:spacing w:val="31"/>
        </w:rPr>
        <w:t xml:space="preserve"> </w:t>
      </w:r>
      <w:r>
        <w:rPr>
          <w:spacing w:val="-1"/>
        </w:rPr>
        <w:t>Indeed,</w:t>
      </w:r>
      <w:r>
        <w:t xml:space="preserve"> </w:t>
      </w:r>
      <w:r>
        <w:rPr>
          <w:spacing w:val="31"/>
        </w:rPr>
        <w:t xml:space="preserve"> </w:t>
      </w:r>
      <w:r>
        <w:rPr>
          <w:spacing w:val="-1"/>
        </w:rPr>
        <w:t>the</w:t>
      </w:r>
    </w:p>
    <w:p w:rsidR="00D621D6" w:rsidRDefault="00D621D6">
      <w:pPr>
        <w:jc w:val="both"/>
        <w:sectPr w:rsidR="00D621D6">
          <w:footerReference w:type="default" r:id="rId83"/>
          <w:pgSz w:w="11900" w:h="16840"/>
          <w:pgMar w:top="640" w:right="1000" w:bottom="940" w:left="1280" w:header="0" w:footer="759" w:gutter="0"/>
          <w:pgNumType w:start="33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34965BD7" wp14:editId="074E29F1">
                  <wp:extent cx="1874204" cy="938783"/>
                  <wp:effectExtent l="0" t="0" r="0" b="0"/>
                  <wp:docPr id="105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pStyle w:val="BodyText"/>
        <w:spacing w:before="67" w:line="239" w:lineRule="auto"/>
        <w:ind w:left="172" w:right="109"/>
        <w:jc w:val="both"/>
      </w:pPr>
      <w:r>
        <w:t>difference</w:t>
      </w:r>
      <w:r>
        <w:rPr>
          <w:spacing w:val="34"/>
        </w:rPr>
        <w:t xml:space="preserve"> </w:t>
      </w:r>
      <w:r>
        <w:t>between</w:t>
      </w:r>
      <w:r>
        <w:rPr>
          <w:spacing w:val="35"/>
        </w:rPr>
        <w:t xml:space="preserve"> </w:t>
      </w:r>
      <w:r>
        <w:t>the</w:t>
      </w:r>
      <w:r>
        <w:rPr>
          <w:spacing w:val="35"/>
        </w:rPr>
        <w:t xml:space="preserve"> </w:t>
      </w:r>
      <w:r>
        <w:rPr>
          <w:spacing w:val="-1"/>
        </w:rPr>
        <w:t>ICGEM</w:t>
      </w:r>
      <w:r>
        <w:rPr>
          <w:spacing w:val="35"/>
        </w:rPr>
        <w:t xml:space="preserve"> </w:t>
      </w:r>
      <w:r>
        <w:t>calculation</w:t>
      </w:r>
      <w:r>
        <w:rPr>
          <w:spacing w:val="35"/>
        </w:rPr>
        <w:t xml:space="preserve"> </w:t>
      </w:r>
      <w:r>
        <w:t>and</w:t>
      </w:r>
      <w:r>
        <w:rPr>
          <w:spacing w:val="35"/>
        </w:rPr>
        <w:t xml:space="preserve"> </w:t>
      </w:r>
      <w:r>
        <w:t>a</w:t>
      </w:r>
      <w:r>
        <w:rPr>
          <w:spacing w:val="35"/>
        </w:rPr>
        <w:t xml:space="preserve"> </w:t>
      </w:r>
      <w:proofErr w:type="spellStart"/>
      <w:r>
        <w:rPr>
          <w:spacing w:val="-1"/>
        </w:rPr>
        <w:t>GrafLab</w:t>
      </w:r>
      <w:proofErr w:type="spellEnd"/>
      <w:r>
        <w:rPr>
          <w:spacing w:val="35"/>
        </w:rPr>
        <w:t xml:space="preserve"> </w:t>
      </w:r>
      <w:r>
        <w:t>calculation</w:t>
      </w:r>
      <w:r>
        <w:rPr>
          <w:spacing w:val="35"/>
        </w:rPr>
        <w:t xml:space="preserve"> </w:t>
      </w:r>
      <w:r>
        <w:rPr>
          <w:spacing w:val="-1"/>
        </w:rPr>
        <w:t>carried</w:t>
      </w:r>
      <w:r>
        <w:rPr>
          <w:spacing w:val="36"/>
        </w:rPr>
        <w:t xml:space="preserve"> </w:t>
      </w:r>
      <w:r>
        <w:t>out</w:t>
      </w:r>
      <w:r>
        <w:rPr>
          <w:spacing w:val="36"/>
        </w:rPr>
        <w:t xml:space="preserve"> </w:t>
      </w:r>
      <w:r>
        <w:t>for</w:t>
      </w:r>
      <w:r>
        <w:rPr>
          <w:spacing w:val="35"/>
        </w:rPr>
        <w:t xml:space="preserve"> </w:t>
      </w:r>
      <w:r>
        <w:t>this</w:t>
      </w:r>
      <w:r>
        <w:rPr>
          <w:spacing w:val="23"/>
          <w:w w:val="99"/>
        </w:rPr>
        <w:t xml:space="preserve"> </w:t>
      </w:r>
      <w:r>
        <w:t>coarse</w:t>
      </w:r>
      <w:r>
        <w:rPr>
          <w:spacing w:val="21"/>
        </w:rPr>
        <w:t xml:space="preserve"> </w:t>
      </w:r>
      <w:r>
        <w:rPr>
          <w:spacing w:val="-1"/>
        </w:rPr>
        <w:t>resolution</w:t>
      </w:r>
      <w:r>
        <w:rPr>
          <w:spacing w:val="22"/>
        </w:rPr>
        <w:t xml:space="preserve"> </w:t>
      </w:r>
      <w:r>
        <w:rPr>
          <w:spacing w:val="-1"/>
        </w:rPr>
        <w:t>was</w:t>
      </w:r>
      <w:r>
        <w:rPr>
          <w:spacing w:val="22"/>
        </w:rPr>
        <w:t xml:space="preserve"> </w:t>
      </w:r>
      <w:r>
        <w:t>very</w:t>
      </w:r>
      <w:r>
        <w:rPr>
          <w:spacing w:val="22"/>
        </w:rPr>
        <w:t xml:space="preserve"> </w:t>
      </w:r>
      <w:r>
        <w:rPr>
          <w:spacing w:val="-1"/>
        </w:rPr>
        <w:t>similar</w:t>
      </w:r>
      <w:r>
        <w:rPr>
          <w:spacing w:val="21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rPr>
          <w:spacing w:val="-1"/>
        </w:rPr>
        <w:t>ICGEM</w:t>
      </w:r>
      <w:r>
        <w:rPr>
          <w:spacing w:val="-3"/>
        </w:rPr>
        <w:t>-</w:t>
      </w:r>
      <w:r>
        <w:rPr>
          <w:spacing w:val="-1"/>
        </w:rPr>
        <w:t>GUT</w:t>
      </w:r>
      <w:r>
        <w:rPr>
          <w:spacing w:val="22"/>
        </w:rPr>
        <w:t xml:space="preserve"> </w:t>
      </w:r>
      <w:r>
        <w:t>difference,</w:t>
      </w:r>
      <w:r>
        <w:rPr>
          <w:spacing w:val="21"/>
        </w:rPr>
        <w:t xml:space="preserve"> </w:t>
      </w:r>
      <w:r>
        <w:t>with</w:t>
      </w:r>
      <w:r>
        <w:rPr>
          <w:spacing w:val="22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rPr>
          <w:spacing w:val="-1"/>
        </w:rPr>
        <w:t>exception</w:t>
      </w:r>
      <w:r>
        <w:rPr>
          <w:spacing w:val="22"/>
        </w:rPr>
        <w:t xml:space="preserve"> </w:t>
      </w:r>
      <w:r>
        <w:t>of</w:t>
      </w:r>
      <w:r>
        <w:rPr>
          <w:spacing w:val="22"/>
        </w:rPr>
        <w:t xml:space="preserve"> </w:t>
      </w:r>
      <w:r>
        <w:t>the</w:t>
      </w:r>
      <w:r>
        <w:rPr>
          <w:spacing w:val="57"/>
          <w:w w:val="99"/>
        </w:rPr>
        <w:t xml:space="preserve"> </w:t>
      </w:r>
      <w:r>
        <w:t>mean</w:t>
      </w:r>
      <w:r>
        <w:rPr>
          <w:spacing w:val="-14"/>
        </w:rPr>
        <w:t xml:space="preserve"> </w:t>
      </w:r>
      <w:r>
        <w:t>(-0.02</w:t>
      </w:r>
      <w:r>
        <w:rPr>
          <w:spacing w:val="-18"/>
        </w:rPr>
        <w:t xml:space="preserve"> </w:t>
      </w:r>
      <w:proofErr w:type="spellStart"/>
      <w:r>
        <w:rPr>
          <w:spacing w:val="-1"/>
        </w:rPr>
        <w:t>mgal</w:t>
      </w:r>
      <w:proofErr w:type="spellEnd"/>
      <w:r>
        <w:rPr>
          <w:spacing w:val="-1"/>
        </w:rPr>
        <w:t>).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rPr>
          <w:spacing w:val="-1"/>
        </w:rPr>
        <w:t>ICGEM</w:t>
      </w:r>
      <w:r>
        <w:rPr>
          <w:spacing w:val="-13"/>
        </w:rPr>
        <w:t xml:space="preserve"> </w:t>
      </w:r>
      <w:r>
        <w:t>–</w:t>
      </w:r>
      <w:r>
        <w:rPr>
          <w:spacing w:val="-14"/>
        </w:rPr>
        <w:t xml:space="preserve"> </w:t>
      </w:r>
      <w:proofErr w:type="spellStart"/>
      <w:r>
        <w:t>GrafLab</w:t>
      </w:r>
      <w:proofErr w:type="spellEnd"/>
      <w:r>
        <w:rPr>
          <w:spacing w:val="-13"/>
        </w:rPr>
        <w:t xml:space="preserve"> </w:t>
      </w:r>
      <w:r>
        <w:t>field</w:t>
      </w:r>
      <w:r>
        <w:rPr>
          <w:spacing w:val="-14"/>
        </w:rPr>
        <w:t xml:space="preserve"> </w:t>
      </w:r>
      <w:r>
        <w:t>had</w:t>
      </w:r>
      <w:r>
        <w:rPr>
          <w:spacing w:val="-14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rPr>
          <w:spacing w:val="-1"/>
        </w:rPr>
        <w:t>range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-36.5</w:t>
      </w:r>
      <w:r>
        <w:rPr>
          <w:spacing w:val="-14"/>
        </w:rPr>
        <w:t xml:space="preserve"> </w:t>
      </w:r>
      <w:r>
        <w:t>–</w:t>
      </w:r>
      <w:r>
        <w:rPr>
          <w:spacing w:val="-13"/>
        </w:rPr>
        <w:t xml:space="preserve"> </w:t>
      </w:r>
      <w:r>
        <w:t>64</w:t>
      </w:r>
      <w:r>
        <w:rPr>
          <w:spacing w:val="-18"/>
        </w:rPr>
        <w:t xml:space="preserve"> </w:t>
      </w:r>
      <w:proofErr w:type="spellStart"/>
      <w:r>
        <w:t>mgal</w:t>
      </w:r>
      <w:proofErr w:type="spellEnd"/>
      <w:r>
        <w:rPr>
          <w:spacing w:val="-13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an</w:t>
      </w:r>
      <w:r>
        <w:rPr>
          <w:spacing w:val="-13"/>
        </w:rPr>
        <w:t xml:space="preserve"> </w:t>
      </w:r>
      <w:proofErr w:type="spellStart"/>
      <w:r>
        <w:t>rms</w:t>
      </w:r>
      <w:proofErr w:type="spellEnd"/>
      <w:r>
        <w:rPr>
          <w:spacing w:val="-14"/>
        </w:rPr>
        <w:t xml:space="preserve"> </w:t>
      </w:r>
      <w:r>
        <w:t>of</w:t>
      </w:r>
    </w:p>
    <w:p w:rsidR="00D621D6" w:rsidRDefault="00DD4178">
      <w:pPr>
        <w:pStyle w:val="BodyText"/>
        <w:numPr>
          <w:ilvl w:val="1"/>
          <w:numId w:val="6"/>
        </w:numPr>
        <w:tabs>
          <w:tab w:val="left" w:pos="541"/>
        </w:tabs>
        <w:spacing w:before="2"/>
        <w:ind w:left="540"/>
        <w:jc w:val="both"/>
      </w:pPr>
      <w:proofErr w:type="spellStart"/>
      <w:r>
        <w:t>mgal</w:t>
      </w:r>
      <w:proofErr w:type="spellEnd"/>
      <w:r>
        <w:t>.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8"/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spacing w:line="200" w:lineRule="atLeast"/>
        <w:ind w:left="2583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5CABA611" wp14:editId="400EB7C3">
            <wp:extent cx="2917508" cy="2271712"/>
            <wp:effectExtent l="0" t="0" r="0" b="0"/>
            <wp:docPr id="107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46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7508" cy="2271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D4178">
      <w:pPr>
        <w:spacing w:before="81" w:line="253" w:lineRule="auto"/>
        <w:ind w:left="3228" w:right="1177" w:hanging="1689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25</w:t>
      </w:r>
      <w:ins w:id="448" w:author="Marco Restano" w:date="2016-09-01T13:37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Difference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between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Airy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w w:val="105"/>
          <w:sz w:val="19"/>
        </w:rPr>
        <w:t>Isostatic</w:t>
      </w:r>
      <w:proofErr w:type="spellEnd"/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Root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Anomaly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calculations</w:t>
      </w:r>
      <w:r>
        <w:rPr>
          <w:rFonts w:ascii="Cambria"/>
          <w:b/>
          <w:i/>
          <w:spacing w:val="78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from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ICGEM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w w:val="105"/>
          <w:sz w:val="19"/>
        </w:rPr>
        <w:t>GrafLab</w:t>
      </w:r>
      <w:proofErr w:type="spellEnd"/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Alps</w:t>
      </w:r>
      <w:ins w:id="449" w:author="Marco Restano" w:date="2016-09-01T14:24:00Z">
        <w:r w:rsidR="00243BCF">
          <w:rPr>
            <w:rFonts w:ascii="Cambria"/>
            <w:b/>
            <w:i/>
            <w:w w:val="105"/>
            <w:sz w:val="19"/>
          </w:rPr>
          <w:t>.</w:t>
        </w:r>
      </w:ins>
    </w:p>
    <w:p w:rsidR="00D621D6" w:rsidRDefault="00D621D6">
      <w:pPr>
        <w:spacing w:before="6"/>
        <w:rPr>
          <w:rFonts w:ascii="Cambria" w:eastAsia="Cambria" w:hAnsi="Cambria" w:cs="Cambria"/>
          <w:b/>
          <w:bCs/>
          <w:i/>
          <w:sz w:val="29"/>
          <w:szCs w:val="29"/>
        </w:rPr>
      </w:pPr>
    </w:p>
    <w:p w:rsidR="00D621D6" w:rsidRDefault="00DD4178">
      <w:pPr>
        <w:pStyle w:val="BodyText"/>
        <w:ind w:left="172" w:right="110"/>
        <w:jc w:val="both"/>
      </w:pPr>
      <w:r>
        <w:rPr>
          <w:spacing w:val="-1"/>
        </w:rPr>
        <w:t>Hence,</w:t>
      </w:r>
      <w:r>
        <w:rPr>
          <w:spacing w:val="9"/>
        </w:rPr>
        <w:t xml:space="preserve"> </w:t>
      </w:r>
      <w:r>
        <w:rPr>
          <w:spacing w:val="-1"/>
        </w:rPr>
        <w:t>although</w:t>
      </w:r>
      <w:r>
        <w:rPr>
          <w:spacing w:val="10"/>
        </w:rPr>
        <w:t xml:space="preserve"> </w:t>
      </w:r>
      <w:r>
        <w:t>there</w:t>
      </w:r>
      <w:r>
        <w:rPr>
          <w:spacing w:val="10"/>
        </w:rPr>
        <w:t xml:space="preserve"> </w:t>
      </w:r>
      <w:r>
        <w:t>are</w:t>
      </w:r>
      <w:r>
        <w:rPr>
          <w:spacing w:val="10"/>
        </w:rPr>
        <w:t xml:space="preserve"> </w:t>
      </w:r>
      <w:r>
        <w:t>large</w:t>
      </w:r>
      <w:r>
        <w:rPr>
          <w:spacing w:val="10"/>
        </w:rPr>
        <w:t xml:space="preserve"> </w:t>
      </w:r>
      <w:r>
        <w:rPr>
          <w:spacing w:val="-1"/>
        </w:rPr>
        <w:t>discrepancies</w:t>
      </w:r>
      <w:r>
        <w:rPr>
          <w:spacing w:val="10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GUT</w:t>
      </w:r>
      <w:r>
        <w:rPr>
          <w:spacing w:val="10"/>
        </w:rPr>
        <w:t xml:space="preserve"> </w:t>
      </w:r>
      <w:r>
        <w:rPr>
          <w:spacing w:val="-1"/>
        </w:rPr>
        <w:t>calculation</w:t>
      </w:r>
      <w:r>
        <w:rPr>
          <w:spacing w:val="10"/>
        </w:rPr>
        <w:t xml:space="preserve"> </w:t>
      </w:r>
      <w:r>
        <w:t>with</w:t>
      </w:r>
      <w:r>
        <w:rPr>
          <w:spacing w:val="10"/>
        </w:rPr>
        <w:t xml:space="preserve"> </w:t>
      </w:r>
      <w:r>
        <w:t>respect</w:t>
      </w:r>
      <w:r>
        <w:rPr>
          <w:spacing w:val="9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other</w:t>
      </w:r>
      <w:r>
        <w:rPr>
          <w:spacing w:val="45"/>
          <w:w w:val="99"/>
        </w:rPr>
        <w:t xml:space="preserve"> </w:t>
      </w:r>
      <w:r>
        <w:rPr>
          <w:spacing w:val="-1"/>
        </w:rPr>
        <w:t>calculation</w:t>
      </w:r>
      <w:r>
        <w:rPr>
          <w:spacing w:val="-7"/>
        </w:rPr>
        <w:t xml:space="preserve"> </w:t>
      </w:r>
      <w:r>
        <w:t>services,</w:t>
      </w:r>
      <w:r>
        <w:rPr>
          <w:spacing w:val="-6"/>
        </w:rPr>
        <w:t xml:space="preserve"> </w:t>
      </w:r>
      <w:r>
        <w:t>they</w:t>
      </w:r>
      <w:r>
        <w:rPr>
          <w:spacing w:val="-7"/>
        </w:rPr>
        <w:t xml:space="preserve"> </w:t>
      </w:r>
      <w:r>
        <w:rPr>
          <w:spacing w:val="-1"/>
        </w:rPr>
        <w:t>are</w:t>
      </w:r>
      <w:r>
        <w:rPr>
          <w:spacing w:val="-6"/>
        </w:rPr>
        <w:t xml:space="preserve"> </w:t>
      </w:r>
      <w:r>
        <w:t>within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bounds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differences</w:t>
      </w:r>
      <w:r>
        <w:rPr>
          <w:spacing w:val="-6"/>
        </w:rPr>
        <w:t xml:space="preserve"> </w:t>
      </w:r>
      <w:r>
        <w:t>between</w:t>
      </w:r>
      <w:r>
        <w:rPr>
          <w:spacing w:val="-7"/>
        </w:rPr>
        <w:t xml:space="preserve"> </w:t>
      </w:r>
      <w:r>
        <w:t>other</w:t>
      </w:r>
      <w:r>
        <w:rPr>
          <w:spacing w:val="-6"/>
        </w:rPr>
        <w:t xml:space="preserve"> </w:t>
      </w:r>
      <w:r>
        <w:rPr>
          <w:spacing w:val="-1"/>
        </w:rPr>
        <w:t>services.</w:t>
      </w:r>
    </w:p>
    <w:p w:rsidR="00D621D6" w:rsidRDefault="00D621D6">
      <w:pPr>
        <w:jc w:val="both"/>
        <w:sectPr w:rsidR="00D621D6">
          <w:pgSz w:w="11900" w:h="16840"/>
          <w:pgMar w:top="640" w:right="1300" w:bottom="940" w:left="96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43C19FB7" wp14:editId="761906C5">
                  <wp:extent cx="1875176" cy="938783"/>
                  <wp:effectExtent l="0" t="0" r="0" b="0"/>
                  <wp:docPr id="109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12"/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pStyle w:val="Heading3"/>
        <w:numPr>
          <w:ilvl w:val="2"/>
          <w:numId w:val="5"/>
        </w:numPr>
        <w:tabs>
          <w:tab w:val="left" w:pos="816"/>
        </w:tabs>
        <w:spacing w:before="52" w:line="312" w:lineRule="exact"/>
        <w:ind w:right="708"/>
        <w:rPr>
          <w:b w:val="0"/>
          <w:bCs w:val="0"/>
          <w:i w:val="0"/>
        </w:rPr>
      </w:pPr>
      <w:bookmarkStart w:id="450" w:name="_TOC_250005"/>
      <w:r>
        <w:t>Compute</w:t>
      </w:r>
      <w:r>
        <w:rPr>
          <w:spacing w:val="-19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Grid</w:t>
      </w:r>
      <w:r>
        <w:rPr>
          <w:spacing w:val="-19"/>
        </w:rPr>
        <w:t xml:space="preserve"> </w:t>
      </w:r>
      <w:r>
        <w:t>Function</w:t>
      </w:r>
      <w:r>
        <w:rPr>
          <w:spacing w:val="-19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the</w:t>
      </w:r>
      <w:r>
        <w:rPr>
          <w:spacing w:val="-19"/>
        </w:rPr>
        <w:t xml:space="preserve"> </w:t>
      </w:r>
      <w:proofErr w:type="spellStart"/>
      <w:r>
        <w:t>Bouguer</w:t>
      </w:r>
      <w:proofErr w:type="spellEnd"/>
      <w:r>
        <w:rPr>
          <w:spacing w:val="-19"/>
        </w:rPr>
        <w:t xml:space="preserve"> </w:t>
      </w:r>
      <w:r>
        <w:t>effect</w:t>
      </w:r>
      <w:r>
        <w:rPr>
          <w:spacing w:val="-19"/>
        </w:rPr>
        <w:t xml:space="preserve"> </w:t>
      </w:r>
      <w:r>
        <w:t>(slab</w:t>
      </w:r>
      <w:r>
        <w:rPr>
          <w:spacing w:val="-19"/>
        </w:rPr>
        <w:t xml:space="preserve"> </w:t>
      </w:r>
      <w:r>
        <w:t>correction)</w:t>
      </w:r>
      <w:r>
        <w:rPr>
          <w:spacing w:val="-19"/>
        </w:rPr>
        <w:t xml:space="preserve"> </w:t>
      </w:r>
      <w:r>
        <w:t>from</w:t>
      </w:r>
      <w:r>
        <w:rPr>
          <w:spacing w:val="-19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rPr>
          <w:spacing w:val="-1"/>
        </w:rPr>
        <w:t>pre</w:t>
      </w:r>
      <w:r>
        <w:rPr>
          <w:spacing w:val="-3"/>
        </w:rPr>
        <w:t>-</w:t>
      </w:r>
      <w:r>
        <w:rPr>
          <w:spacing w:val="24"/>
          <w:w w:val="33"/>
        </w:rPr>
        <w:t xml:space="preserve"> </w:t>
      </w:r>
      <w:r>
        <w:t>computed</w:t>
      </w:r>
      <w:r>
        <w:rPr>
          <w:spacing w:val="-10"/>
        </w:rPr>
        <w:t xml:space="preserve"> </w:t>
      </w:r>
      <w:r>
        <w:t>set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Spherical</w:t>
      </w:r>
      <w:r>
        <w:rPr>
          <w:spacing w:val="-10"/>
        </w:rPr>
        <w:t xml:space="preserve"> </w:t>
      </w:r>
      <w:r>
        <w:t>Harmonic</w:t>
      </w:r>
      <w:r>
        <w:rPr>
          <w:spacing w:val="-10"/>
        </w:rPr>
        <w:t xml:space="preserve"> </w:t>
      </w:r>
      <w:r>
        <w:t>Coefficients</w:t>
      </w:r>
      <w:bookmarkEnd w:id="450"/>
    </w:p>
    <w:p w:rsidR="00D621D6" w:rsidRDefault="00DD4178">
      <w:pPr>
        <w:pStyle w:val="BodyText"/>
        <w:spacing w:before="132"/>
        <w:ind w:right="127"/>
        <w:jc w:val="both"/>
      </w:pPr>
      <w:r>
        <w:t>To</w:t>
      </w:r>
      <w:r>
        <w:rPr>
          <w:spacing w:val="7"/>
        </w:rPr>
        <w:t xml:space="preserve"> </w:t>
      </w:r>
      <w:r>
        <w:rPr>
          <w:spacing w:val="-1"/>
        </w:rPr>
        <w:t>validate</w:t>
      </w:r>
      <w:r>
        <w:rPr>
          <w:spacing w:val="8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rPr>
          <w:spacing w:val="-1"/>
        </w:rPr>
        <w:t>Full</w:t>
      </w:r>
      <w:r>
        <w:rPr>
          <w:spacing w:val="8"/>
        </w:rPr>
        <w:t xml:space="preserve"> </w:t>
      </w:r>
      <w:proofErr w:type="spellStart"/>
      <w:r>
        <w:rPr>
          <w:spacing w:val="-1"/>
        </w:rPr>
        <w:t>Bouguer</w:t>
      </w:r>
      <w:proofErr w:type="spellEnd"/>
      <w:r>
        <w:rPr>
          <w:spacing w:val="8"/>
        </w:rPr>
        <w:t xml:space="preserve"> </w:t>
      </w:r>
      <w:r>
        <w:t>anomaly</w:t>
      </w:r>
      <w:r>
        <w:rPr>
          <w:spacing w:val="8"/>
        </w:rPr>
        <w:t xml:space="preserve"> </w:t>
      </w:r>
      <w:r>
        <w:t>workflow</w:t>
      </w:r>
      <w:r>
        <w:rPr>
          <w:spacing w:val="8"/>
        </w:rPr>
        <w:t xml:space="preserve"> </w:t>
      </w:r>
      <w:r>
        <w:t>introduced</w:t>
      </w:r>
      <w:r>
        <w:rPr>
          <w:spacing w:val="9"/>
        </w:rPr>
        <w:t xml:space="preserve"> </w:t>
      </w:r>
      <w:r>
        <w:t>in</w:t>
      </w:r>
      <w:r>
        <w:rPr>
          <w:spacing w:val="8"/>
        </w:rPr>
        <w:t xml:space="preserve"> </w:t>
      </w:r>
      <w:r>
        <w:t>v3</w:t>
      </w:r>
      <w:r>
        <w:rPr>
          <w:spacing w:val="8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GUT,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results</w:t>
      </w:r>
      <w:r>
        <w:rPr>
          <w:spacing w:val="8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the</w:t>
      </w:r>
      <w:r>
        <w:rPr>
          <w:spacing w:val="30"/>
          <w:w w:val="99"/>
        </w:rPr>
        <w:t xml:space="preserve"> </w:t>
      </w:r>
      <w:r>
        <w:rPr>
          <w:spacing w:val="-1"/>
        </w:rPr>
        <w:t>new</w:t>
      </w:r>
      <w:r>
        <w:rPr>
          <w:spacing w:val="30"/>
        </w:rPr>
        <w:t xml:space="preserve"> </w:t>
      </w:r>
      <w:proofErr w:type="spellStart"/>
      <w:r>
        <w:rPr>
          <w:spacing w:val="-1"/>
        </w:rPr>
        <w:t>bougueranomaly_gf</w:t>
      </w:r>
      <w:proofErr w:type="spellEnd"/>
      <w:r>
        <w:rPr>
          <w:spacing w:val="30"/>
        </w:rPr>
        <w:t xml:space="preserve"> </w:t>
      </w:r>
      <w:r>
        <w:t>workflow</w:t>
      </w:r>
      <w:r>
        <w:rPr>
          <w:spacing w:val="31"/>
        </w:rPr>
        <w:t xml:space="preserve"> </w:t>
      </w:r>
      <w:r>
        <w:t>were</w:t>
      </w:r>
      <w:r>
        <w:rPr>
          <w:spacing w:val="30"/>
        </w:rPr>
        <w:t xml:space="preserve"> </w:t>
      </w:r>
      <w:r>
        <w:t>compared</w:t>
      </w:r>
      <w:r>
        <w:rPr>
          <w:spacing w:val="30"/>
        </w:rPr>
        <w:t xml:space="preserve"> </w:t>
      </w:r>
      <w:r>
        <w:t>with</w:t>
      </w:r>
      <w:r>
        <w:rPr>
          <w:spacing w:val="31"/>
        </w:rPr>
        <w:t xml:space="preserve"> </w:t>
      </w:r>
      <w:r>
        <w:t>results</w:t>
      </w:r>
      <w:r>
        <w:rPr>
          <w:spacing w:val="30"/>
        </w:rPr>
        <w:t xml:space="preserve"> </w:t>
      </w:r>
      <w:r>
        <w:t>calculated</w:t>
      </w:r>
      <w:r>
        <w:rPr>
          <w:spacing w:val="30"/>
        </w:rPr>
        <w:t xml:space="preserve"> </w:t>
      </w:r>
      <w:r>
        <w:t>using</w:t>
      </w:r>
      <w:r>
        <w:rPr>
          <w:spacing w:val="31"/>
        </w:rPr>
        <w:t xml:space="preserve"> </w:t>
      </w:r>
      <w:r>
        <w:t>the</w:t>
      </w:r>
      <w:r>
        <w:rPr>
          <w:spacing w:val="33"/>
          <w:w w:val="99"/>
        </w:rPr>
        <w:t xml:space="preserve"> </w:t>
      </w:r>
      <w:r>
        <w:t>MATLAB</w:t>
      </w:r>
      <w:r>
        <w:rPr>
          <w:spacing w:val="13"/>
        </w:rPr>
        <w:t xml:space="preserve"> </w:t>
      </w:r>
      <w:proofErr w:type="spellStart"/>
      <w:r>
        <w:t>GrafLab</w:t>
      </w:r>
      <w:proofErr w:type="spellEnd"/>
      <w:r>
        <w:rPr>
          <w:spacing w:val="14"/>
        </w:rPr>
        <w:t xml:space="preserve"> </w:t>
      </w:r>
      <w:r>
        <w:t>1.2</w:t>
      </w:r>
      <w:r>
        <w:rPr>
          <w:spacing w:val="13"/>
        </w:rPr>
        <w:t xml:space="preserve"> </w:t>
      </w:r>
      <w:r>
        <w:t>tools.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approach</w:t>
      </w:r>
      <w:r>
        <w:rPr>
          <w:spacing w:val="13"/>
        </w:rPr>
        <w:t xml:space="preserve"> </w:t>
      </w:r>
      <w:r>
        <w:t>is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same</w:t>
      </w:r>
      <w:r>
        <w:rPr>
          <w:spacing w:val="13"/>
        </w:rPr>
        <w:t xml:space="preserve"> </w:t>
      </w:r>
      <w:r>
        <w:t>as</w:t>
      </w:r>
      <w:r>
        <w:rPr>
          <w:spacing w:val="14"/>
        </w:rPr>
        <w:t xml:space="preserve"> </w:t>
      </w:r>
      <w:r>
        <w:t>for</w:t>
      </w:r>
      <w:r>
        <w:rPr>
          <w:spacing w:val="13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Airy</w:t>
      </w:r>
      <w:r>
        <w:rPr>
          <w:spacing w:val="14"/>
        </w:rPr>
        <w:t xml:space="preserve"> </w:t>
      </w:r>
      <w:r>
        <w:t>anomaly,</w:t>
      </w:r>
      <w:r>
        <w:rPr>
          <w:spacing w:val="13"/>
        </w:rPr>
        <w:t xml:space="preserve"> </w:t>
      </w:r>
      <w:r>
        <w:t>first calculating</w:t>
      </w:r>
      <w:r>
        <w:rPr>
          <w:spacing w:val="8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gravity</w:t>
      </w:r>
      <w:r>
        <w:rPr>
          <w:spacing w:val="8"/>
        </w:rPr>
        <w:t xml:space="preserve"> </w:t>
      </w:r>
      <w:r>
        <w:t>anomaly</w:t>
      </w:r>
      <w:r>
        <w:rPr>
          <w:spacing w:val="8"/>
        </w:rPr>
        <w:t xml:space="preserve"> </w:t>
      </w:r>
      <w:r>
        <w:t>(using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same</w:t>
      </w:r>
      <w:r>
        <w:rPr>
          <w:spacing w:val="8"/>
        </w:rPr>
        <w:t xml:space="preserve"> </w:t>
      </w:r>
      <w:r>
        <w:t>specification</w:t>
      </w:r>
      <w:r>
        <w:rPr>
          <w:spacing w:val="8"/>
        </w:rPr>
        <w:t xml:space="preserve"> </w:t>
      </w:r>
      <w:r>
        <w:t>as</w:t>
      </w:r>
      <w:r>
        <w:rPr>
          <w:spacing w:val="8"/>
        </w:rPr>
        <w:t xml:space="preserve"> </w:t>
      </w:r>
      <w:r>
        <w:t>given</w:t>
      </w:r>
      <w:r>
        <w:rPr>
          <w:spacing w:val="8"/>
        </w:rPr>
        <w:t xml:space="preserve"> </w:t>
      </w:r>
      <w:r>
        <w:t>in</w:t>
      </w:r>
      <w:r>
        <w:rPr>
          <w:spacing w:val="8"/>
        </w:rPr>
        <w:t xml:space="preserve"> </w:t>
      </w:r>
      <w:r>
        <w:t>Figure</w:t>
      </w:r>
      <w:r>
        <w:rPr>
          <w:spacing w:val="8"/>
        </w:rPr>
        <w:t xml:space="preserve"> </w:t>
      </w:r>
      <w:r>
        <w:t>21)</w:t>
      </w:r>
      <w:r>
        <w:rPr>
          <w:spacing w:val="8"/>
        </w:rPr>
        <w:t xml:space="preserve"> </w:t>
      </w:r>
      <w:r>
        <w:rPr>
          <w:spacing w:val="-1"/>
        </w:rPr>
        <w:t>but</w:t>
      </w:r>
      <w:r>
        <w:rPr>
          <w:spacing w:val="8"/>
        </w:rPr>
        <w:t xml:space="preserve"> </w:t>
      </w:r>
      <w:r>
        <w:t>then</w:t>
      </w:r>
      <w:r>
        <w:rPr>
          <w:spacing w:val="22"/>
          <w:w w:val="99"/>
        </w:rPr>
        <w:t xml:space="preserve"> </w:t>
      </w:r>
      <w:r>
        <w:rPr>
          <w:spacing w:val="-1"/>
        </w:rPr>
        <w:t>calculating</w:t>
      </w:r>
      <w:r>
        <w:rPr>
          <w:spacing w:val="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topographic</w:t>
      </w:r>
      <w:r>
        <w:rPr>
          <w:spacing w:val="3"/>
        </w:rPr>
        <w:t xml:space="preserve"> </w:t>
      </w:r>
      <w:r>
        <w:t>effect</w:t>
      </w:r>
      <w:r>
        <w:rPr>
          <w:spacing w:val="3"/>
        </w:rPr>
        <w:t xml:space="preserve"> </w:t>
      </w:r>
      <w:r>
        <w:t>from</w:t>
      </w:r>
      <w:r>
        <w:rPr>
          <w:spacing w:val="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RWI_TOPO_2012</w:t>
      </w:r>
      <w:r>
        <w:rPr>
          <w:spacing w:val="4"/>
        </w:rPr>
        <w:t xml:space="preserve"> </w:t>
      </w:r>
      <w:r>
        <w:t>spherical</w:t>
      </w:r>
      <w:r>
        <w:rPr>
          <w:spacing w:val="3"/>
        </w:rPr>
        <w:t xml:space="preserve"> </w:t>
      </w:r>
      <w:r>
        <w:t>harmonic</w:t>
      </w:r>
      <w:r>
        <w:rPr>
          <w:spacing w:val="3"/>
        </w:rPr>
        <w:t xml:space="preserve"> </w:t>
      </w:r>
      <w:r>
        <w:t>expansion</w:t>
      </w:r>
      <w:r>
        <w:rPr>
          <w:spacing w:val="29"/>
        </w:rPr>
        <w:t xml:space="preserve"> </w:t>
      </w:r>
      <w:r>
        <w:t>as</w:t>
      </w:r>
      <w:r>
        <w:rPr>
          <w:spacing w:val="19"/>
        </w:rPr>
        <w:t xml:space="preserve"> </w:t>
      </w:r>
      <w:r>
        <w:rPr>
          <w:spacing w:val="-1"/>
        </w:rPr>
        <w:t>given</w:t>
      </w:r>
      <w:r>
        <w:rPr>
          <w:spacing w:val="20"/>
        </w:rPr>
        <w:t xml:space="preserve"> </w:t>
      </w:r>
      <w:r>
        <w:t>in</w:t>
      </w:r>
      <w:r>
        <w:rPr>
          <w:spacing w:val="20"/>
        </w:rPr>
        <w:t xml:space="preserve"> </w:t>
      </w:r>
      <w:r>
        <w:t>Figure</w:t>
      </w:r>
      <w:r>
        <w:rPr>
          <w:spacing w:val="19"/>
        </w:rPr>
        <w:t xml:space="preserve"> </w:t>
      </w:r>
      <w:r>
        <w:t>26</w:t>
      </w:r>
      <w:r>
        <w:rPr>
          <w:spacing w:val="20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rPr>
          <w:spacing w:val="-1"/>
        </w:rPr>
        <w:t>calculating</w:t>
      </w:r>
      <w:r>
        <w:rPr>
          <w:spacing w:val="19"/>
        </w:rPr>
        <w:t xml:space="preserve"> </w:t>
      </w:r>
      <w:r>
        <w:rPr>
          <w:spacing w:val="-1"/>
        </w:rPr>
        <w:t>the</w:t>
      </w:r>
      <w:r>
        <w:rPr>
          <w:spacing w:val="19"/>
        </w:rPr>
        <w:t xml:space="preserve"> </w:t>
      </w:r>
      <w:proofErr w:type="spellStart"/>
      <w:r>
        <w:t>Bouguer</w:t>
      </w:r>
      <w:proofErr w:type="spellEnd"/>
      <w:r>
        <w:rPr>
          <w:spacing w:val="20"/>
        </w:rPr>
        <w:t xml:space="preserve"> </w:t>
      </w:r>
      <w:r>
        <w:t>anomaly</w:t>
      </w:r>
      <w:r>
        <w:rPr>
          <w:spacing w:val="19"/>
        </w:rPr>
        <w:t xml:space="preserve"> </w:t>
      </w:r>
      <w:r>
        <w:t>as</w:t>
      </w:r>
      <w:r>
        <w:rPr>
          <w:spacing w:val="19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difference</w:t>
      </w:r>
      <w:r>
        <w:rPr>
          <w:spacing w:val="20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these</w:t>
      </w:r>
      <w:r>
        <w:rPr>
          <w:spacing w:val="19"/>
        </w:rPr>
        <w:t xml:space="preserve"> </w:t>
      </w:r>
      <w:r>
        <w:t>two</w:t>
      </w:r>
      <w:r>
        <w:rPr>
          <w:spacing w:val="27"/>
          <w:w w:val="99"/>
        </w:rPr>
        <w:t xml:space="preserve"> </w:t>
      </w:r>
      <w:r>
        <w:t>fields.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output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GrafLab</w:t>
      </w:r>
      <w:proofErr w:type="spellEnd"/>
      <w:r>
        <w:rPr>
          <w:spacing w:val="-4"/>
        </w:rPr>
        <w:t xml:space="preserve"> </w:t>
      </w:r>
      <w:r>
        <w:rPr>
          <w:spacing w:val="-1"/>
        </w:rPr>
        <w:t>grid</w:t>
      </w:r>
      <w:r>
        <w:rPr>
          <w:spacing w:val="-4"/>
        </w:rPr>
        <w:t xml:space="preserve"> </w:t>
      </w:r>
      <w:r>
        <w:t>file</w:t>
      </w:r>
      <w:r>
        <w:rPr>
          <w:spacing w:val="-6"/>
        </w:rPr>
        <w:t xml:space="preserve"> </w:t>
      </w:r>
      <w:r>
        <w:t>was</w:t>
      </w:r>
      <w:r>
        <w:rPr>
          <w:spacing w:val="-4"/>
        </w:rPr>
        <w:t xml:space="preserve"> </w:t>
      </w:r>
      <w:r>
        <w:t>converted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ins w:id="451" w:author="Marco Restano" w:date="2016-09-01T14:26:00Z">
        <w:r w:rsidR="007E4290">
          <w:rPr>
            <w:spacing w:val="-4"/>
          </w:rPr>
          <w:t xml:space="preserve">a </w:t>
        </w:r>
      </w:ins>
      <w:r>
        <w:t>GUT</w:t>
      </w:r>
      <w:r>
        <w:rPr>
          <w:spacing w:val="-4"/>
        </w:rPr>
        <w:t xml:space="preserve"> </w:t>
      </w:r>
      <w:r>
        <w:rPr>
          <w:spacing w:val="-1"/>
        </w:rPr>
        <w:t>compliant</w:t>
      </w:r>
      <w:r>
        <w:rPr>
          <w:spacing w:val="-4"/>
        </w:rPr>
        <w:t xml:space="preserve"> </w:t>
      </w:r>
      <w:proofErr w:type="spellStart"/>
      <w:r>
        <w:t>NetCDF</w:t>
      </w:r>
      <w:proofErr w:type="spellEnd"/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MATLAB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9"/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spacing w:line="200" w:lineRule="atLeast"/>
        <w:ind w:left="2547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3925A4DC" wp14:editId="743257F9">
            <wp:extent cx="2867025" cy="2962275"/>
            <wp:effectExtent l="0" t="0" r="0" b="0"/>
            <wp:docPr id="11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4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D4178">
      <w:pPr>
        <w:spacing w:before="149" w:line="248" w:lineRule="auto"/>
        <w:ind w:left="2527" w:right="1695" w:hanging="697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26</w:t>
      </w:r>
      <w:ins w:id="452" w:author="Marco Restano" w:date="2016-09-01T13:37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11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w w:val="105"/>
          <w:sz w:val="19"/>
        </w:rPr>
        <w:t>GrafLab</w:t>
      </w:r>
      <w:proofErr w:type="spellEnd"/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input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topographic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correction</w:t>
      </w:r>
      <w:r>
        <w:rPr>
          <w:rFonts w:ascii="Cambria"/>
          <w:b/>
          <w:i/>
          <w:spacing w:val="84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of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spacing w:val="1"/>
          <w:w w:val="105"/>
          <w:sz w:val="19"/>
        </w:rPr>
        <w:t>Bouguer</w:t>
      </w:r>
      <w:proofErr w:type="spellEnd"/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anomaly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Alps</w:t>
      </w:r>
      <w:ins w:id="453" w:author="Marco Restano" w:date="2016-09-01T14:27:00Z">
        <w:r w:rsidR="007E4290">
          <w:rPr>
            <w:rFonts w:ascii="Cambria"/>
            <w:b/>
            <w:i/>
            <w:w w:val="105"/>
            <w:sz w:val="19"/>
          </w:rPr>
          <w:t>.</w:t>
        </w:r>
      </w:ins>
    </w:p>
    <w:p w:rsidR="00D621D6" w:rsidRDefault="00D621D6">
      <w:pPr>
        <w:rPr>
          <w:rFonts w:ascii="Cambria" w:eastAsia="Cambria" w:hAnsi="Cambria" w:cs="Cambria"/>
          <w:b/>
          <w:bCs/>
          <w:i/>
          <w:sz w:val="20"/>
          <w:szCs w:val="20"/>
        </w:rPr>
      </w:pPr>
    </w:p>
    <w:p w:rsidR="00D621D6" w:rsidRDefault="00DD4178">
      <w:pPr>
        <w:pStyle w:val="BodyText"/>
        <w:spacing w:before="121"/>
        <w:ind w:right="128"/>
      </w:pPr>
      <w:r>
        <w:t>The</w:t>
      </w:r>
      <w:r>
        <w:rPr>
          <w:spacing w:val="13"/>
        </w:rPr>
        <w:t xml:space="preserve"> </w:t>
      </w:r>
      <w:r>
        <w:t>8000m</w:t>
      </w:r>
      <w:r>
        <w:rPr>
          <w:spacing w:val="13"/>
        </w:rPr>
        <w:t xml:space="preserve"> </w:t>
      </w:r>
      <w:r>
        <w:t>DTM</w:t>
      </w:r>
      <w:r>
        <w:rPr>
          <w:spacing w:val="13"/>
        </w:rPr>
        <w:t xml:space="preserve"> </w:t>
      </w:r>
      <w:r>
        <w:rPr>
          <w:spacing w:val="-1"/>
        </w:rPr>
        <w:t>input</w:t>
      </w:r>
      <w:r>
        <w:rPr>
          <w:spacing w:val="14"/>
        </w:rPr>
        <w:t xml:space="preserve"> </w:t>
      </w:r>
      <w:r>
        <w:rPr>
          <w:spacing w:val="-1"/>
        </w:rPr>
        <w:t>file</w:t>
      </w:r>
      <w:r>
        <w:rPr>
          <w:spacing w:val="12"/>
        </w:rPr>
        <w:t xml:space="preserve"> </w:t>
      </w:r>
      <w:r>
        <w:t>defined</w:t>
      </w:r>
      <w:r>
        <w:rPr>
          <w:spacing w:val="13"/>
        </w:rPr>
        <w:t xml:space="preserve"> </w:t>
      </w:r>
      <w:r>
        <w:t>for</w:t>
      </w:r>
      <w:r>
        <w:rPr>
          <w:spacing w:val="13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Airy</w:t>
      </w:r>
      <w:r>
        <w:rPr>
          <w:spacing w:val="13"/>
        </w:rPr>
        <w:t xml:space="preserve"> </w:t>
      </w:r>
      <w:r>
        <w:t>anomaly</w:t>
      </w:r>
      <w:r>
        <w:rPr>
          <w:spacing w:val="13"/>
        </w:rPr>
        <w:t xml:space="preserve"> </w:t>
      </w:r>
      <w:r>
        <w:t>calculation</w:t>
      </w:r>
      <w:r>
        <w:rPr>
          <w:spacing w:val="14"/>
        </w:rPr>
        <w:t xml:space="preserve"> </w:t>
      </w:r>
      <w:r>
        <w:t>is</w:t>
      </w:r>
      <w:r>
        <w:rPr>
          <w:spacing w:val="12"/>
        </w:rPr>
        <w:t xml:space="preserve"> </w:t>
      </w:r>
      <w:r>
        <w:rPr>
          <w:spacing w:val="-1"/>
        </w:rPr>
        <w:t>used</w:t>
      </w:r>
      <w:r>
        <w:rPr>
          <w:spacing w:val="13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define</w:t>
      </w:r>
      <w:r>
        <w:rPr>
          <w:spacing w:val="13"/>
        </w:rPr>
        <w:t xml:space="preserve"> </w:t>
      </w:r>
      <w:r>
        <w:t>both</w:t>
      </w:r>
      <w:r>
        <w:rPr>
          <w:spacing w:val="28"/>
          <w:w w:val="99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surface</w:t>
      </w:r>
      <w:r>
        <w:rPr>
          <w:spacing w:val="-3"/>
        </w:rPr>
        <w:t xml:space="preserve"> </w:t>
      </w:r>
      <w:r>
        <w:rPr>
          <w:spacing w:val="-1"/>
        </w:rPr>
        <w:t>topography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grid</w:t>
      </w:r>
      <w:r>
        <w:rPr>
          <w:spacing w:val="-3"/>
        </w:rPr>
        <w:t xml:space="preserve"> </w:t>
      </w:r>
      <w:r>
        <w:rPr>
          <w:spacing w:val="-1"/>
        </w:rPr>
        <w:t>function</w:t>
      </w:r>
      <w:r>
        <w:rPr>
          <w:spacing w:val="-3"/>
        </w:rPr>
        <w:t xml:space="preserve"> </w:t>
      </w:r>
      <w:r>
        <w:rPr>
          <w:spacing w:val="-1"/>
        </w:rPr>
        <w:t>for</w:t>
      </w:r>
      <w:r>
        <w:rPr>
          <w:spacing w:val="-3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workflow.</w:t>
      </w:r>
    </w:p>
    <w:p w:rsidR="00D621D6" w:rsidRDefault="00DD4178">
      <w:pPr>
        <w:spacing w:before="117"/>
        <w:ind w:left="136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Input</w:t>
      </w:r>
      <w:r>
        <w:rPr>
          <w:rFonts w:ascii="Cambria"/>
          <w:b/>
          <w:spacing w:val="27"/>
          <w:sz w:val="24"/>
        </w:rPr>
        <w:t xml:space="preserve"> </w:t>
      </w:r>
      <w:r>
        <w:rPr>
          <w:rFonts w:ascii="Cambria"/>
          <w:b/>
          <w:sz w:val="24"/>
        </w:rPr>
        <w:t xml:space="preserve">files:  </w:t>
      </w:r>
      <w:r>
        <w:rPr>
          <w:rFonts w:ascii="Cambria"/>
          <w:b/>
          <w:spacing w:val="24"/>
          <w:sz w:val="24"/>
        </w:rPr>
        <w:t xml:space="preserve"> </w:t>
      </w:r>
      <w:r>
        <w:rPr>
          <w:rFonts w:ascii="Courier New"/>
          <w:sz w:val="19"/>
        </w:rPr>
        <w:t>eigen-6c4.gfc,</w:t>
      </w:r>
      <w:r>
        <w:rPr>
          <w:rFonts w:ascii="Courier New"/>
          <w:spacing w:val="71"/>
          <w:sz w:val="19"/>
        </w:rPr>
        <w:t xml:space="preserve"> </w:t>
      </w:r>
      <w:r>
        <w:rPr>
          <w:rFonts w:ascii="Courier New"/>
          <w:sz w:val="19"/>
        </w:rPr>
        <w:t>RWI_TOPO_2012_plusGRS80.gfc,</w:t>
      </w:r>
      <w:r>
        <w:rPr>
          <w:rFonts w:ascii="Courier New"/>
          <w:spacing w:val="72"/>
          <w:sz w:val="19"/>
        </w:rPr>
        <w:t xml:space="preserve"> </w:t>
      </w:r>
      <w:r>
        <w:rPr>
          <w:rFonts w:ascii="Courier New"/>
          <w:sz w:val="19"/>
        </w:rPr>
        <w:t>DTM_Italy_8000m.nc</w:t>
      </w:r>
    </w:p>
    <w:p w:rsidR="00D621D6" w:rsidRDefault="00DD4178">
      <w:pPr>
        <w:spacing w:before="118"/>
        <w:ind w:left="136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Original</w:t>
      </w:r>
      <w:r>
        <w:rPr>
          <w:rFonts w:ascii="Cambria"/>
          <w:b/>
          <w:spacing w:val="39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40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40"/>
          <w:sz w:val="24"/>
        </w:rPr>
        <w:t xml:space="preserve"> </w:t>
      </w:r>
      <w:r>
        <w:rPr>
          <w:rFonts w:ascii="Courier New"/>
          <w:sz w:val="19"/>
        </w:rPr>
        <w:t>Italy_Bouguer_8000m_N1800.nc</w:t>
      </w:r>
    </w:p>
    <w:p w:rsidR="00D621D6" w:rsidRDefault="00DD4178">
      <w:pPr>
        <w:pStyle w:val="Heading4"/>
        <w:jc w:val="both"/>
        <w:rPr>
          <w:b w:val="0"/>
          <w:bCs w:val="0"/>
        </w:rPr>
      </w:pPr>
      <w:r>
        <w:rPr>
          <w:spacing w:val="-1"/>
        </w:rPr>
        <w:t>Workflow:</w:t>
      </w:r>
    </w:p>
    <w:p w:rsidR="00D621D6" w:rsidRDefault="00DD4178">
      <w:pPr>
        <w:spacing w:before="158"/>
        <w:ind w:left="244" w:right="2575"/>
        <w:jc w:val="center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3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bougueranomaly_gf</w:t>
      </w:r>
      <w:proofErr w:type="spellEnd"/>
      <w:r>
        <w:rPr>
          <w:rFonts w:ascii="Courier New"/>
          <w:spacing w:val="-3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32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input/eigen-6c4.gfc</w:t>
      </w:r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InTopoFile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50"/>
          <w:sz w:val="19"/>
        </w:rPr>
        <w:t xml:space="preserve"> </w:t>
      </w:r>
      <w:r>
        <w:rPr>
          <w:rFonts w:ascii="Courier New"/>
          <w:sz w:val="19"/>
        </w:rPr>
        <w:t>RWI_TOPO_2012_plusGRS80.gfc</w:t>
      </w:r>
    </w:p>
    <w:p w:rsidR="00D621D6" w:rsidRDefault="00DD4178">
      <w:pPr>
        <w:spacing w:before="48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InDemFile</w:t>
      </w:r>
      <w:proofErr w:type="spellEnd"/>
      <w:r>
        <w:rPr>
          <w:rFonts w:ascii="Courier New"/>
          <w:spacing w:val="-76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input/DTM_Italy_8000m.nc</w:t>
      </w:r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w w:val="105"/>
          <w:sz w:val="19"/>
          <w:szCs w:val="19"/>
        </w:rPr>
        <w:t>-</w:t>
      </w:r>
      <w:proofErr w:type="spellStart"/>
      <w:r>
        <w:rPr>
          <w:rFonts w:ascii="Courier New" w:eastAsia="Courier New" w:hAnsi="Courier New" w:cs="Courier New"/>
          <w:w w:val="105"/>
          <w:sz w:val="19"/>
          <w:szCs w:val="19"/>
        </w:rPr>
        <w:t>Gf</w:t>
      </w:r>
      <w:proofErr w:type="spellEnd"/>
      <w:r>
        <w:rPr>
          <w:rFonts w:ascii="Courier New" w:eastAsia="Courier New" w:hAnsi="Courier New" w:cs="Courier New"/>
          <w:spacing w:val="-25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w w:val="105"/>
          <w:sz w:val="19"/>
          <w:szCs w:val="19"/>
        </w:rPr>
        <w:t>input/DTM_Italy_8000m.nc</w:t>
      </w:r>
      <w:r>
        <w:rPr>
          <w:rFonts w:ascii="Courier New" w:eastAsia="Courier New" w:hAnsi="Courier New" w:cs="Courier New"/>
          <w:spacing w:val="-24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w w:val="105"/>
          <w:sz w:val="19"/>
          <w:szCs w:val="19"/>
        </w:rPr>
        <w:t>–DO</w:t>
      </w:r>
      <w:r>
        <w:rPr>
          <w:rFonts w:ascii="Courier New" w:eastAsia="Courier New" w:hAnsi="Courier New" w:cs="Courier New"/>
          <w:spacing w:val="-24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spacing w:val="1"/>
          <w:w w:val="105"/>
          <w:sz w:val="19"/>
          <w:szCs w:val="19"/>
        </w:rPr>
        <w:t>1800</w:t>
      </w:r>
    </w:p>
    <w:p w:rsidR="00D621D6" w:rsidRDefault="00DD4178">
      <w:pPr>
        <w:spacing w:before="48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OutFile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80"/>
          <w:sz w:val="19"/>
        </w:rPr>
        <w:t xml:space="preserve"> </w:t>
      </w:r>
      <w:r>
        <w:rPr>
          <w:rFonts w:ascii="Courier New"/>
          <w:sz w:val="19"/>
        </w:rPr>
        <w:t>bouguer_anomaly_Italy_8000m_N1800.nc</w:t>
      </w:r>
    </w:p>
    <w:p w:rsidR="00D621D6" w:rsidRDefault="00DD4178">
      <w:pPr>
        <w:spacing w:before="113"/>
        <w:ind w:left="136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New</w:t>
      </w:r>
      <w:r>
        <w:rPr>
          <w:rFonts w:ascii="Cambria"/>
          <w:b/>
          <w:spacing w:val="51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52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51"/>
          <w:sz w:val="24"/>
        </w:rPr>
        <w:t xml:space="preserve"> </w:t>
      </w:r>
      <w:r>
        <w:rPr>
          <w:rFonts w:ascii="Courier New"/>
          <w:sz w:val="19"/>
        </w:rPr>
        <w:t>bouguer_anomaly_Italy_8000m_N1800.nc</w:t>
      </w:r>
    </w:p>
    <w:p w:rsidR="00D621D6" w:rsidRDefault="00D621D6">
      <w:pPr>
        <w:jc w:val="both"/>
        <w:rPr>
          <w:rFonts w:ascii="Courier New" w:eastAsia="Courier New" w:hAnsi="Courier New" w:cs="Courier New"/>
          <w:sz w:val="19"/>
          <w:szCs w:val="19"/>
        </w:rPr>
        <w:sectPr w:rsidR="00D621D6">
          <w:footerReference w:type="default" r:id="rId86"/>
          <w:pgSz w:w="11900" w:h="16840"/>
          <w:pgMar w:top="640" w:right="1000" w:bottom="940" w:left="1280" w:header="0" w:footer="759" w:gutter="0"/>
          <w:pgNumType w:start="35"/>
          <w:cols w:space="720"/>
        </w:sectPr>
      </w:pPr>
    </w:p>
    <w:p w:rsidR="00D621D6" w:rsidRDefault="00D621D6">
      <w:pPr>
        <w:spacing w:before="1"/>
        <w:rPr>
          <w:rFonts w:ascii="Courier New" w:eastAsia="Courier New" w:hAnsi="Courier New" w:cs="Courier New"/>
          <w:sz w:val="6"/>
          <w:szCs w:val="6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ourier New" w:eastAsia="Courier New" w:hAnsi="Courier New" w:cs="Courier New"/>
                <w:sz w:val="20"/>
                <w:szCs w:val="20"/>
              </w:rPr>
            </w:pPr>
            <w:r>
              <w:rPr>
                <w:rFonts w:ascii="Courier New" w:eastAsia="Courier New" w:hAnsi="Courier New" w:cs="Courier New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4A65D34F" wp14:editId="3F684E19">
                  <wp:extent cx="1874204" cy="938783"/>
                  <wp:effectExtent l="0" t="0" r="0" b="0"/>
                  <wp:docPr id="113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4"/>
        <w:rPr>
          <w:rFonts w:ascii="Courier New" w:eastAsia="Courier New" w:hAnsi="Courier New" w:cs="Courier New"/>
          <w:sz w:val="10"/>
          <w:szCs w:val="10"/>
        </w:rPr>
      </w:pPr>
    </w:p>
    <w:p w:rsidR="00D621D6" w:rsidRDefault="00DD4178">
      <w:pPr>
        <w:pStyle w:val="Heading5"/>
        <w:spacing w:before="66"/>
        <w:ind w:left="172"/>
        <w:jc w:val="both"/>
        <w:rPr>
          <w:b w:val="0"/>
          <w:bCs w:val="0"/>
          <w:i w:val="0"/>
        </w:rPr>
      </w:pPr>
      <w:r>
        <w:t>Results</w:t>
      </w:r>
    </w:p>
    <w:p w:rsidR="00D621D6" w:rsidRDefault="00DD4178">
      <w:pPr>
        <w:pStyle w:val="BodyText"/>
        <w:spacing w:before="122" w:line="339" w:lineRule="auto"/>
        <w:ind w:left="172" w:right="112"/>
      </w:pPr>
      <w:r>
        <w:t>As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Airy</w:t>
      </w:r>
      <w:r>
        <w:rPr>
          <w:spacing w:val="-3"/>
        </w:rPr>
        <w:t xml:space="preserve"> </w:t>
      </w:r>
      <w:r>
        <w:t>calculation,</w:t>
      </w:r>
      <w:r>
        <w:rPr>
          <w:spacing w:val="-3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full</w:t>
      </w:r>
      <w:r>
        <w:rPr>
          <w:spacing w:val="-3"/>
        </w:rPr>
        <w:t xml:space="preserve"> </w:t>
      </w:r>
      <w:r>
        <w:t>resolution</w:t>
      </w:r>
      <w:r>
        <w:rPr>
          <w:spacing w:val="-3"/>
        </w:rPr>
        <w:t xml:space="preserve"> </w:t>
      </w:r>
      <w:r>
        <w:t>run</w:t>
      </w:r>
      <w:r>
        <w:rPr>
          <w:spacing w:val="-4"/>
        </w:rPr>
        <w:t xml:space="preserve"> </w:t>
      </w:r>
      <w:r>
        <w:t>took</w:t>
      </w:r>
      <w:r>
        <w:rPr>
          <w:spacing w:val="-3"/>
        </w:rPr>
        <w:t xml:space="preserve"> </w:t>
      </w:r>
      <w:r>
        <w:t>around</w:t>
      </w:r>
      <w:r>
        <w:rPr>
          <w:spacing w:val="-3"/>
        </w:rPr>
        <w:t xml:space="preserve"> </w:t>
      </w:r>
      <w:r>
        <w:t>30</w:t>
      </w:r>
      <w:r>
        <w:rPr>
          <w:spacing w:val="-4"/>
        </w:rPr>
        <w:t xml:space="preserve"> </w:t>
      </w:r>
      <w:r>
        <w:t>hours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complete</w:t>
      </w:r>
      <w:r>
        <w:rPr>
          <w:w w:val="99"/>
        </w:rPr>
        <w:t xml:space="preserve"> </w:t>
      </w:r>
      <w:r>
        <w:rPr>
          <w:spacing w:val="-1"/>
        </w:rPr>
        <w:t>Reducing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3"/>
        </w:rPr>
        <w:t xml:space="preserve"> </w:t>
      </w:r>
      <w:r>
        <w:rPr>
          <w:spacing w:val="-1"/>
        </w:rPr>
        <w:t>DO</w:t>
      </w:r>
      <w:ins w:id="454" w:author="Marco Restano" w:date="2016-09-01T14:30:00Z">
        <w:r w:rsidR="00F94C06">
          <w:rPr>
            <w:spacing w:val="-1"/>
          </w:rPr>
          <w:t xml:space="preserve"> from 1</w:t>
        </w:r>
      </w:ins>
      <w:ins w:id="455" w:author="Marco Restano" w:date="2016-09-01T14:31:00Z">
        <w:r w:rsidR="00F94C06">
          <w:rPr>
            <w:spacing w:val="-1"/>
          </w:rPr>
          <w:t>800</w:t>
        </w:r>
      </w:ins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rPr>
          <w:spacing w:val="-1"/>
        </w:rPr>
        <w:t>800</w:t>
      </w:r>
      <w:r>
        <w:rPr>
          <w:spacing w:val="-4"/>
        </w:rPr>
        <w:t xml:space="preserve"> </w:t>
      </w:r>
      <w:r>
        <w:rPr>
          <w:spacing w:val="-1"/>
        </w:rPr>
        <w:t>allowed</w:t>
      </w:r>
      <w:r>
        <w:rPr>
          <w:spacing w:val="-3"/>
        </w:rPr>
        <w:t xml:space="preserve"> </w:t>
      </w:r>
      <w:proofErr w:type="spellStart"/>
      <w:r>
        <w:t>the</w:t>
      </w:r>
      <w:del w:id="456" w:author="Marco Restano" w:date="2016-09-01T14:31:00Z">
        <w:r w:rsidDel="00F94C06">
          <w:rPr>
            <w:spacing w:val="-3"/>
          </w:rPr>
          <w:delText xml:space="preserve"> </w:delText>
        </w:r>
        <w:r w:rsidDel="00F94C06">
          <w:delText>command</w:delText>
        </w:r>
      </w:del>
      <w:ins w:id="457" w:author="Marco Restano" w:date="2016-09-01T14:31:00Z">
        <w:r w:rsidR="00F94C06">
          <w:rPr>
            <w:spacing w:val="-3"/>
          </w:rPr>
          <w:t>run</w:t>
        </w:r>
      </w:ins>
      <w:proofErr w:type="spellEnd"/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complete</w:t>
      </w:r>
      <w:r>
        <w:rPr>
          <w:spacing w:val="-4"/>
        </w:rPr>
        <w:t xml:space="preserve"> </w:t>
      </w:r>
      <w:r>
        <w:rPr>
          <w:spacing w:val="-1"/>
        </w:rPr>
        <w:t>within</w:t>
      </w:r>
      <w:r>
        <w:rPr>
          <w:spacing w:val="-3"/>
        </w:rPr>
        <w:t xml:space="preserve"> </w:t>
      </w:r>
      <w:r>
        <w:rPr>
          <w:spacing w:val="-1"/>
        </w:rPr>
        <w:t>around</w:t>
      </w:r>
      <w:r>
        <w:rPr>
          <w:spacing w:val="-4"/>
        </w:rPr>
        <w:t xml:space="preserve"> </w:t>
      </w:r>
      <w:r>
        <w:rPr>
          <w:spacing w:val="-1"/>
        </w:rPr>
        <w:t>24</w:t>
      </w:r>
      <w:r>
        <w:rPr>
          <w:spacing w:val="-3"/>
        </w:rPr>
        <w:t xml:space="preserve"> </w:t>
      </w:r>
      <w:r>
        <w:rPr>
          <w:spacing w:val="-1"/>
        </w:rPr>
        <w:t>hours.</w:t>
      </w:r>
    </w:p>
    <w:p w:rsidR="00D621D6" w:rsidRDefault="00DD4178">
      <w:pPr>
        <w:pStyle w:val="BodyText"/>
        <w:spacing w:before="10" w:line="278" w:lineRule="exact"/>
        <w:ind w:left="172" w:right="111"/>
        <w:jc w:val="both"/>
      </w:pPr>
      <w:r>
        <w:t>Using</w:t>
      </w:r>
      <w:r>
        <w:rPr>
          <w:spacing w:val="-26"/>
        </w:rPr>
        <w:t xml:space="preserve"> </w:t>
      </w:r>
      <w:r>
        <w:t>a</w:t>
      </w:r>
      <w:r>
        <w:rPr>
          <w:spacing w:val="-25"/>
        </w:rPr>
        <w:t xml:space="preserve"> </w:t>
      </w:r>
      <w:r>
        <w:t>subset</w:t>
      </w:r>
      <w:r>
        <w:rPr>
          <w:spacing w:val="-25"/>
        </w:rPr>
        <w:t xml:space="preserve"> </w:t>
      </w:r>
      <w:r>
        <w:t>of</w:t>
      </w:r>
      <w:r>
        <w:rPr>
          <w:spacing w:val="-25"/>
        </w:rPr>
        <w:t xml:space="preserve"> </w:t>
      </w:r>
      <w:r>
        <w:t>the</w:t>
      </w:r>
      <w:r>
        <w:rPr>
          <w:spacing w:val="-26"/>
        </w:rPr>
        <w:t xml:space="preserve"> </w:t>
      </w:r>
      <w:r>
        <w:rPr>
          <w:spacing w:val="-1"/>
        </w:rPr>
        <w:t>initial</w:t>
      </w:r>
      <w:r>
        <w:rPr>
          <w:spacing w:val="-25"/>
        </w:rPr>
        <w:t xml:space="preserve"> </w:t>
      </w:r>
      <w:r>
        <w:t>region,</w:t>
      </w:r>
      <w:r>
        <w:rPr>
          <w:spacing w:val="-26"/>
        </w:rPr>
        <w:t xml:space="preserve"> </w:t>
      </w:r>
      <w:r>
        <w:rPr>
          <w:spacing w:val="-1"/>
        </w:rPr>
        <w:t>covering</w:t>
      </w:r>
      <w:r>
        <w:rPr>
          <w:spacing w:val="-25"/>
        </w:rPr>
        <w:t xml:space="preserve"> </w:t>
      </w:r>
      <w:r>
        <w:t>5-15˚E,</w:t>
      </w:r>
      <w:r>
        <w:rPr>
          <w:spacing w:val="-25"/>
        </w:rPr>
        <w:t xml:space="preserve"> </w:t>
      </w:r>
      <w:r>
        <w:rPr>
          <w:spacing w:val="-1"/>
        </w:rPr>
        <w:t>42</w:t>
      </w:r>
      <w:r>
        <w:rPr>
          <w:spacing w:val="-3"/>
        </w:rPr>
        <w:t>-</w:t>
      </w:r>
      <w:r>
        <w:rPr>
          <w:spacing w:val="-1"/>
        </w:rPr>
        <w:t>47˚N,</w:t>
      </w:r>
      <w:r>
        <w:rPr>
          <w:spacing w:val="-25"/>
        </w:rPr>
        <w:t xml:space="preserve"> </w:t>
      </w:r>
      <w:r>
        <w:rPr>
          <w:spacing w:val="-1"/>
        </w:rPr>
        <w:t>reduced</w:t>
      </w:r>
      <w:r>
        <w:rPr>
          <w:spacing w:val="-26"/>
        </w:rPr>
        <w:t xml:space="preserve"> </w:t>
      </w:r>
      <w:r>
        <w:t>the</w:t>
      </w:r>
      <w:r>
        <w:rPr>
          <w:spacing w:val="-25"/>
        </w:rPr>
        <w:t xml:space="preserve"> </w:t>
      </w:r>
      <w:r>
        <w:t>computation</w:t>
      </w:r>
      <w:r>
        <w:rPr>
          <w:spacing w:val="-25"/>
        </w:rPr>
        <w:t xml:space="preserve"> </w:t>
      </w:r>
      <w:r>
        <w:t>time</w:t>
      </w:r>
      <w:r>
        <w:rPr>
          <w:spacing w:val="39"/>
          <w:w w:val="99"/>
        </w:rPr>
        <w:t xml:space="preserve"> </w:t>
      </w:r>
      <w:del w:id="458" w:author="Marco Restano" w:date="2016-09-01T14:32:00Z">
        <w:r w:rsidDel="00F94C06">
          <w:delText>for</w:delText>
        </w:r>
        <w:r w:rsidDel="00F94C06">
          <w:rPr>
            <w:spacing w:val="-5"/>
          </w:rPr>
          <w:delText xml:space="preserve"> </w:delText>
        </w:r>
      </w:del>
      <w:ins w:id="459" w:author="Marco Restano" w:date="2016-09-01T14:32:00Z">
        <w:r w:rsidR="00F94C06">
          <w:t>to</w:t>
        </w:r>
        <w:r w:rsidR="00F94C06">
          <w:rPr>
            <w:spacing w:val="-5"/>
          </w:rPr>
          <w:t xml:space="preserve"> </w:t>
        </w:r>
      </w:ins>
      <w:r>
        <w:t>a</w:t>
      </w:r>
      <w:r>
        <w:rPr>
          <w:spacing w:val="-4"/>
        </w:rPr>
        <w:t xml:space="preserve"> </w:t>
      </w:r>
      <w:r>
        <w:t>few</w:t>
      </w:r>
      <w:r>
        <w:rPr>
          <w:spacing w:val="-4"/>
        </w:rPr>
        <w:t xml:space="preserve"> </w:t>
      </w:r>
      <w:r>
        <w:rPr>
          <w:spacing w:val="-1"/>
        </w:rPr>
        <w:t>hours.</w:t>
      </w:r>
    </w:p>
    <w:p w:rsidR="00D621D6" w:rsidRDefault="00DD4178">
      <w:pPr>
        <w:pStyle w:val="BodyText"/>
        <w:spacing w:before="120" w:line="239" w:lineRule="auto"/>
        <w:ind w:left="172" w:right="111"/>
        <w:jc w:val="both"/>
      </w:pPr>
      <w:r>
        <w:rPr>
          <w:spacing w:val="-1"/>
        </w:rPr>
        <w:t xml:space="preserve">Results </w:t>
      </w:r>
      <w:r>
        <w:t xml:space="preserve">for </w:t>
      </w:r>
      <w:r>
        <w:rPr>
          <w:spacing w:val="-1"/>
        </w:rPr>
        <w:t>the reduced</w:t>
      </w:r>
      <w:r>
        <w:t xml:space="preserve"> </w:t>
      </w:r>
      <w:r>
        <w:rPr>
          <w:spacing w:val="-1"/>
        </w:rPr>
        <w:t>area are</w:t>
      </w:r>
      <w:r>
        <w:t xml:space="preserve"> </w:t>
      </w:r>
      <w:r>
        <w:rPr>
          <w:spacing w:val="-1"/>
        </w:rPr>
        <w:t>given</w:t>
      </w:r>
      <w:r>
        <w:t xml:space="preserve"> in</w:t>
      </w:r>
      <w:r>
        <w:rPr>
          <w:spacing w:val="-2"/>
        </w:rPr>
        <w:t xml:space="preserve"> </w:t>
      </w:r>
      <w:r>
        <w:t>Figure 27,</w:t>
      </w:r>
      <w:r>
        <w:rPr>
          <w:spacing w:val="-1"/>
        </w:rPr>
        <w:t xml:space="preserve"> </w:t>
      </w:r>
      <w:r>
        <w:t>and show the</w:t>
      </w:r>
      <w:r>
        <w:rPr>
          <w:spacing w:val="-1"/>
        </w:rPr>
        <w:t xml:space="preserve"> </w:t>
      </w:r>
      <w:r>
        <w:t>fields are</w:t>
      </w:r>
      <w:r>
        <w:rPr>
          <w:spacing w:val="-1"/>
        </w:rPr>
        <w:t xml:space="preserve"> </w:t>
      </w:r>
      <w:r>
        <w:t>broadly similar.</w:t>
      </w:r>
      <w:r>
        <w:rPr>
          <w:spacing w:val="25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mean</w:t>
      </w:r>
      <w:r>
        <w:rPr>
          <w:spacing w:val="-7"/>
        </w:rPr>
        <w:t xml:space="preserve"> </w:t>
      </w:r>
      <w:r>
        <w:t>difference</w:t>
      </w:r>
      <w:r>
        <w:rPr>
          <w:spacing w:val="-7"/>
        </w:rPr>
        <w:t xml:space="preserve"> </w:t>
      </w:r>
      <w:r>
        <w:t>between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8"/>
        </w:rPr>
        <w:t xml:space="preserve"> </w:t>
      </w:r>
      <w:r>
        <w:rPr>
          <w:spacing w:val="-1"/>
        </w:rPr>
        <w:t>fields</w:t>
      </w:r>
      <w:r>
        <w:rPr>
          <w:spacing w:val="-8"/>
        </w:rPr>
        <w:t xml:space="preserve"> </w:t>
      </w:r>
      <w:r>
        <w:rPr>
          <w:spacing w:val="-1"/>
        </w:rPr>
        <w:t>is</w:t>
      </w:r>
      <w:r>
        <w:rPr>
          <w:spacing w:val="-7"/>
        </w:rPr>
        <w:t xml:space="preserve"> </w:t>
      </w:r>
      <w:r>
        <w:t>-14.6</w:t>
      </w:r>
      <w:r>
        <w:rPr>
          <w:spacing w:val="-13"/>
        </w:rPr>
        <w:t xml:space="preserve"> </w:t>
      </w:r>
      <w:proofErr w:type="spellStart"/>
      <w:r>
        <w:t>mgal</w:t>
      </w:r>
      <w:proofErr w:type="spellEnd"/>
      <w:r>
        <w:t>,</w:t>
      </w:r>
      <w:r>
        <w:rPr>
          <w:spacing w:val="-7"/>
        </w:rPr>
        <w:t xml:space="preserve"> </w:t>
      </w:r>
      <w:r>
        <w:t>consistent</w:t>
      </w:r>
      <w:r>
        <w:rPr>
          <w:spacing w:val="-8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Airy</w:t>
      </w:r>
      <w:r>
        <w:rPr>
          <w:spacing w:val="-7"/>
        </w:rPr>
        <w:t xml:space="preserve"> </w:t>
      </w:r>
      <w:r>
        <w:t>calculations,</w:t>
      </w:r>
      <w:r>
        <w:rPr>
          <w:spacing w:val="25"/>
        </w:rPr>
        <w:t xml:space="preserve"> </w:t>
      </w:r>
      <w:r>
        <w:rPr>
          <w:spacing w:val="-1"/>
        </w:rPr>
        <w:t>with</w:t>
      </w:r>
      <w:r>
        <w:rPr>
          <w:spacing w:val="-25"/>
        </w:rPr>
        <w:t xml:space="preserve"> </w:t>
      </w:r>
      <w:r>
        <w:t>a</w:t>
      </w:r>
      <w:r>
        <w:rPr>
          <w:spacing w:val="-25"/>
        </w:rPr>
        <w:t xml:space="preserve"> </w:t>
      </w:r>
      <w:r>
        <w:rPr>
          <w:spacing w:val="-1"/>
        </w:rPr>
        <w:t>range</w:t>
      </w:r>
      <w:r>
        <w:rPr>
          <w:spacing w:val="-24"/>
        </w:rPr>
        <w:t xml:space="preserve"> </w:t>
      </w:r>
      <w:r>
        <w:rPr>
          <w:spacing w:val="-1"/>
        </w:rPr>
        <w:t>of</w:t>
      </w:r>
      <w:r>
        <w:rPr>
          <w:spacing w:val="-25"/>
        </w:rPr>
        <w:t xml:space="preserve"> </w:t>
      </w:r>
      <w:r>
        <w:rPr>
          <w:spacing w:val="-1"/>
        </w:rPr>
        <w:t>just</w:t>
      </w:r>
      <w:r>
        <w:rPr>
          <w:spacing w:val="-25"/>
        </w:rPr>
        <w:t xml:space="preserve"> </w:t>
      </w:r>
      <w:r>
        <w:t>-16.9</w:t>
      </w:r>
      <w:r>
        <w:rPr>
          <w:spacing w:val="-25"/>
        </w:rPr>
        <w:t xml:space="preserve"> </w:t>
      </w:r>
      <w:r>
        <w:t>to</w:t>
      </w:r>
      <w:r>
        <w:rPr>
          <w:spacing w:val="-25"/>
        </w:rPr>
        <w:t xml:space="preserve"> </w:t>
      </w:r>
      <w:r>
        <w:t>-12.3</w:t>
      </w:r>
      <w:r>
        <w:rPr>
          <w:spacing w:val="-24"/>
        </w:rPr>
        <w:t xml:space="preserve"> </w:t>
      </w:r>
      <w:proofErr w:type="spellStart"/>
      <w:r>
        <w:t>mgal</w:t>
      </w:r>
      <w:proofErr w:type="spellEnd"/>
      <w:r>
        <w:rPr>
          <w:spacing w:val="-25"/>
        </w:rPr>
        <w:t xml:space="preserve"> </w:t>
      </w:r>
      <w:r>
        <w:t>and</w:t>
      </w:r>
      <w:r>
        <w:rPr>
          <w:spacing w:val="-25"/>
        </w:rPr>
        <w:t xml:space="preserve"> </w:t>
      </w:r>
      <w:r>
        <w:t>an</w:t>
      </w:r>
      <w:r>
        <w:rPr>
          <w:spacing w:val="-24"/>
        </w:rPr>
        <w:t xml:space="preserve"> </w:t>
      </w:r>
      <w:proofErr w:type="spellStart"/>
      <w:r>
        <w:t>rms</w:t>
      </w:r>
      <w:proofErr w:type="spellEnd"/>
      <w:r>
        <w:rPr>
          <w:spacing w:val="-25"/>
        </w:rPr>
        <w:t xml:space="preserve"> </w:t>
      </w:r>
      <w:r>
        <w:t>of</w:t>
      </w:r>
      <w:r>
        <w:rPr>
          <w:spacing w:val="-24"/>
        </w:rPr>
        <w:t xml:space="preserve"> </w:t>
      </w:r>
      <w:r>
        <w:t>1.1</w:t>
      </w:r>
      <w:r>
        <w:rPr>
          <w:spacing w:val="-25"/>
        </w:rPr>
        <w:t xml:space="preserve"> </w:t>
      </w:r>
      <w:proofErr w:type="spellStart"/>
      <w:r>
        <w:t>mgal</w:t>
      </w:r>
      <w:proofErr w:type="spellEnd"/>
      <w:r>
        <w:t>.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11"/>
        <w:rPr>
          <w:rFonts w:ascii="Cambria" w:eastAsia="Cambria" w:hAnsi="Cambria" w:cs="Cambria"/>
          <w:sz w:val="10"/>
          <w:szCs w:val="10"/>
        </w:rPr>
      </w:pPr>
    </w:p>
    <w:p w:rsidR="00D621D6" w:rsidRDefault="009774DC">
      <w:pPr>
        <w:spacing w:line="200" w:lineRule="atLeast"/>
        <w:ind w:left="316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sz w:val="20"/>
          <w:szCs w:val="20"/>
        </w:rPr>
      </w:r>
      <w:r>
        <w:rPr>
          <w:rFonts w:ascii="Cambria" w:eastAsia="Cambria" w:hAnsi="Cambria" w:cs="Cambria"/>
          <w:sz w:val="20"/>
          <w:szCs w:val="20"/>
        </w:rPr>
        <w:pict>
          <v:group id="_x0000_s1032" style="width:453.5pt;height:352.1pt;mso-position-horizontal-relative:char;mso-position-vertical-relative:line" coordsize="9070,7042">
            <v:shape id="_x0000_s1035" type="#_x0000_t75" style="position:absolute;top:82;width:4535;height:3540">
              <v:imagedata r:id="rId87" o:title=""/>
            </v:shape>
            <v:shape id="_x0000_s1034" type="#_x0000_t75" style="position:absolute;left:4535;width:4535;height:3642">
              <v:imagedata r:id="rId88" o:title=""/>
            </v:shape>
            <v:shape id="_x0000_s1033" type="#_x0000_t75" style="position:absolute;left:2375;top:3642;width:4302;height:3400">
              <v:imagedata r:id="rId89" o:title=""/>
            </v:shape>
            <w10:wrap type="none"/>
            <w10:anchorlock/>
          </v:group>
        </w:pict>
      </w:r>
    </w:p>
    <w:p w:rsidR="00D621D6" w:rsidRDefault="00DD4178">
      <w:pPr>
        <w:spacing w:before="128" w:line="253" w:lineRule="auto"/>
        <w:ind w:left="1882" w:right="1728" w:firstLine="289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27</w:t>
      </w:r>
      <w:ins w:id="460" w:author="Marco Restano" w:date="2016-09-01T13:37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12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spacing w:val="1"/>
          <w:w w:val="105"/>
          <w:sz w:val="19"/>
        </w:rPr>
        <w:t>Bouguer</w:t>
      </w:r>
      <w:proofErr w:type="spellEnd"/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Anomaly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from</w:t>
      </w:r>
      <w:r>
        <w:rPr>
          <w:rFonts w:ascii="Cambria"/>
          <w:b/>
          <w:i/>
          <w:spacing w:val="-11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w w:val="105"/>
          <w:sz w:val="19"/>
        </w:rPr>
        <w:t>GrafLab</w:t>
      </w:r>
      <w:proofErr w:type="spellEnd"/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(left),</w:t>
      </w:r>
      <w:r>
        <w:rPr>
          <w:rFonts w:ascii="Cambria"/>
          <w:b/>
          <w:i/>
          <w:spacing w:val="58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GUT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workflow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(right)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difference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(below)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Alps</w:t>
      </w:r>
      <w:ins w:id="461" w:author="Marco Restano" w:date="2016-09-01T14:33:00Z">
        <w:r w:rsidR="00A7555D">
          <w:rPr>
            <w:rFonts w:ascii="Cambria"/>
            <w:b/>
            <w:i/>
            <w:w w:val="105"/>
            <w:sz w:val="19"/>
          </w:rPr>
          <w:t>.</w:t>
        </w:r>
      </w:ins>
    </w:p>
    <w:p w:rsidR="00D621D6" w:rsidRDefault="00D621D6">
      <w:pPr>
        <w:spacing w:before="6"/>
        <w:rPr>
          <w:rFonts w:ascii="Cambria" w:eastAsia="Cambria" w:hAnsi="Cambria" w:cs="Cambria"/>
          <w:b/>
          <w:bCs/>
          <w:i/>
          <w:sz w:val="29"/>
          <w:szCs w:val="29"/>
        </w:rPr>
      </w:pPr>
    </w:p>
    <w:p w:rsidR="00D621D6" w:rsidRDefault="00DD4178">
      <w:pPr>
        <w:pStyle w:val="BodyText"/>
        <w:ind w:left="172" w:right="110"/>
        <w:jc w:val="both"/>
      </w:pPr>
      <w:r>
        <w:t>As</w:t>
      </w:r>
      <w:r>
        <w:rPr>
          <w:spacing w:val="8"/>
        </w:rPr>
        <w:t xml:space="preserve"> </w:t>
      </w:r>
      <w:r>
        <w:t>for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Airy</w:t>
      </w:r>
      <w:r>
        <w:rPr>
          <w:spacing w:val="9"/>
        </w:rPr>
        <w:t xml:space="preserve"> </w:t>
      </w:r>
      <w:r>
        <w:t>calculation,</w:t>
      </w:r>
      <w:r>
        <w:rPr>
          <w:spacing w:val="9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coarser</w:t>
      </w:r>
      <w:r>
        <w:rPr>
          <w:spacing w:val="9"/>
        </w:rPr>
        <w:t xml:space="preserve"> </w:t>
      </w:r>
      <w:r>
        <w:rPr>
          <w:spacing w:val="-1"/>
        </w:rPr>
        <w:t>(0.05˚</w:t>
      </w:r>
      <w:r>
        <w:rPr>
          <w:spacing w:val="9"/>
        </w:rPr>
        <w:t xml:space="preserve"> </w:t>
      </w:r>
      <w:r>
        <w:rPr>
          <w:spacing w:val="-1"/>
        </w:rPr>
        <w:t>grid)</w:t>
      </w:r>
      <w:r>
        <w:rPr>
          <w:spacing w:val="9"/>
        </w:rPr>
        <w:t xml:space="preserve"> </w:t>
      </w:r>
      <w:r>
        <w:rPr>
          <w:spacing w:val="-1"/>
        </w:rPr>
        <w:t>was</w:t>
      </w:r>
      <w:r>
        <w:rPr>
          <w:spacing w:val="8"/>
        </w:rPr>
        <w:t xml:space="preserve"> </w:t>
      </w:r>
      <w:r>
        <w:t>used</w:t>
      </w:r>
      <w:r>
        <w:rPr>
          <w:spacing w:val="9"/>
        </w:rPr>
        <w:t xml:space="preserve"> </w:t>
      </w:r>
      <w:r>
        <w:t>to</w:t>
      </w:r>
      <w:r>
        <w:rPr>
          <w:spacing w:val="9"/>
        </w:rPr>
        <w:t xml:space="preserve"> </w:t>
      </w:r>
      <w:r>
        <w:rPr>
          <w:spacing w:val="-1"/>
        </w:rPr>
        <w:t>calculate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proofErr w:type="spellStart"/>
      <w:r>
        <w:rPr>
          <w:spacing w:val="-1"/>
        </w:rPr>
        <w:t>Bouguer</w:t>
      </w:r>
      <w:proofErr w:type="spellEnd"/>
      <w:r>
        <w:rPr>
          <w:spacing w:val="45"/>
          <w:w w:val="99"/>
        </w:rPr>
        <w:t xml:space="preserve"> </w:t>
      </w:r>
      <w:r>
        <w:t>anomaly</w:t>
      </w:r>
      <w:r>
        <w:rPr>
          <w:spacing w:val="2"/>
        </w:rPr>
        <w:t xml:space="preserve"> </w:t>
      </w:r>
      <w:r>
        <w:t>from</w:t>
      </w:r>
      <w:r>
        <w:rPr>
          <w:spacing w:val="2"/>
        </w:rPr>
        <w:t xml:space="preserve"> </w:t>
      </w:r>
      <w:r>
        <w:t>ICGEM,</w:t>
      </w:r>
      <w:r>
        <w:rPr>
          <w:spacing w:val="2"/>
        </w:rPr>
        <w:t xml:space="preserve"> </w:t>
      </w:r>
      <w:proofErr w:type="spellStart"/>
      <w:r>
        <w:t>GrafLab</w:t>
      </w:r>
      <w:proofErr w:type="spellEnd"/>
      <w:r>
        <w:rPr>
          <w:spacing w:val="3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GUT,</w:t>
      </w:r>
      <w:r>
        <w:rPr>
          <w:spacing w:val="2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see</w:t>
      </w:r>
      <w:r>
        <w:rPr>
          <w:spacing w:val="2"/>
        </w:rPr>
        <w:t xml:space="preserve"> </w:t>
      </w:r>
      <w:r>
        <w:t>how</w:t>
      </w:r>
      <w:r>
        <w:rPr>
          <w:spacing w:val="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three</w:t>
      </w:r>
      <w:r>
        <w:rPr>
          <w:spacing w:val="2"/>
        </w:rPr>
        <w:t xml:space="preserve"> </w:t>
      </w:r>
      <w:r>
        <w:t>services</w:t>
      </w:r>
      <w:r>
        <w:rPr>
          <w:spacing w:val="2"/>
        </w:rPr>
        <w:t xml:space="preserve"> </w:t>
      </w:r>
      <w:r>
        <w:t>compared.</w:t>
      </w:r>
      <w:r>
        <w:rPr>
          <w:spacing w:val="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same</w:t>
      </w:r>
      <w:r>
        <w:rPr>
          <w:w w:val="99"/>
        </w:rPr>
        <w:t xml:space="preserve"> </w:t>
      </w:r>
      <w:r>
        <w:t>ICGEM</w:t>
      </w:r>
      <w:r>
        <w:rPr>
          <w:spacing w:val="12"/>
        </w:rPr>
        <w:t xml:space="preserve"> </w:t>
      </w:r>
      <w:r>
        <w:t>and</w:t>
      </w:r>
      <w:r>
        <w:rPr>
          <w:spacing w:val="13"/>
        </w:rPr>
        <w:t xml:space="preserve"> </w:t>
      </w:r>
      <w:proofErr w:type="spellStart"/>
      <w:r>
        <w:t>GrafLab</w:t>
      </w:r>
      <w:proofErr w:type="spellEnd"/>
      <w:r>
        <w:rPr>
          <w:spacing w:val="13"/>
        </w:rPr>
        <w:t xml:space="preserve"> </w:t>
      </w:r>
      <w:r>
        <w:t>gravity</w:t>
      </w:r>
      <w:r>
        <w:rPr>
          <w:spacing w:val="12"/>
        </w:rPr>
        <w:t xml:space="preserve"> </w:t>
      </w:r>
      <w:r>
        <w:t>anomaly</w:t>
      </w:r>
      <w:r>
        <w:rPr>
          <w:spacing w:val="13"/>
        </w:rPr>
        <w:t xml:space="preserve"> </w:t>
      </w:r>
      <w:r>
        <w:t>fields</w:t>
      </w:r>
      <w:r>
        <w:rPr>
          <w:spacing w:val="13"/>
        </w:rPr>
        <w:t xml:space="preserve"> </w:t>
      </w:r>
      <w:del w:id="462" w:author="Marco Restano" w:date="2016-09-01T14:35:00Z">
        <w:r w:rsidDel="00501EDC">
          <w:delText>as</w:delText>
        </w:r>
        <w:r w:rsidDel="00501EDC">
          <w:rPr>
            <w:spacing w:val="13"/>
          </w:rPr>
          <w:delText xml:space="preserve"> </w:delText>
        </w:r>
      </w:del>
      <w:del w:id="463" w:author="Marco Restano" w:date="2016-09-01T14:36:00Z">
        <w:r w:rsidDel="00501EDC">
          <w:delText>used</w:delText>
        </w:r>
        <w:r w:rsidDel="00501EDC">
          <w:rPr>
            <w:spacing w:val="12"/>
          </w:rPr>
          <w:delText xml:space="preserve"> </w:delText>
        </w:r>
      </w:del>
      <w:ins w:id="464" w:author="Marco Restano" w:date="2016-09-01T14:36:00Z">
        <w:r w:rsidR="00501EDC">
          <w:t>adopted</w:t>
        </w:r>
        <w:r w:rsidR="00501EDC">
          <w:rPr>
            <w:spacing w:val="12"/>
          </w:rPr>
          <w:t xml:space="preserve"> </w:t>
        </w:r>
      </w:ins>
      <w:r>
        <w:t>for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Airy</w:t>
      </w:r>
      <w:r>
        <w:rPr>
          <w:spacing w:val="12"/>
        </w:rPr>
        <w:t xml:space="preserve"> </w:t>
      </w:r>
      <w:r>
        <w:t>anomaly</w:t>
      </w:r>
      <w:r>
        <w:rPr>
          <w:spacing w:val="13"/>
        </w:rPr>
        <w:t xml:space="preserve"> </w:t>
      </w:r>
      <w:r>
        <w:t>calculations</w:t>
      </w:r>
      <w:r>
        <w:rPr>
          <w:spacing w:val="13"/>
        </w:rPr>
        <w:t xml:space="preserve"> </w:t>
      </w:r>
      <w:r>
        <w:t>were</w:t>
      </w:r>
      <w:r>
        <w:rPr>
          <w:w w:val="99"/>
        </w:rPr>
        <w:t xml:space="preserve"> </w:t>
      </w:r>
      <w:r>
        <w:rPr>
          <w:spacing w:val="-1"/>
        </w:rPr>
        <w:t>used</w:t>
      </w:r>
      <w:r>
        <w:rPr>
          <w:spacing w:val="22"/>
        </w:rPr>
        <w:t xml:space="preserve"> </w:t>
      </w:r>
      <w:r>
        <w:rPr>
          <w:spacing w:val="-1"/>
        </w:rPr>
        <w:t>here,</w:t>
      </w:r>
      <w:r>
        <w:rPr>
          <w:spacing w:val="22"/>
        </w:rPr>
        <w:t xml:space="preserve"> </w:t>
      </w:r>
      <w:r>
        <w:rPr>
          <w:spacing w:val="-1"/>
        </w:rPr>
        <w:t>with</w:t>
      </w:r>
      <w:r>
        <w:rPr>
          <w:spacing w:val="24"/>
        </w:rPr>
        <w:t xml:space="preserve"> </w:t>
      </w:r>
      <w:r>
        <w:t>new</w:t>
      </w:r>
      <w:r>
        <w:rPr>
          <w:spacing w:val="22"/>
        </w:rPr>
        <w:t xml:space="preserve"> </w:t>
      </w:r>
      <w:r>
        <w:rPr>
          <w:spacing w:val="-1"/>
        </w:rPr>
        <w:t>gravity</w:t>
      </w:r>
      <w:r>
        <w:rPr>
          <w:spacing w:val="23"/>
        </w:rPr>
        <w:t xml:space="preserve"> </w:t>
      </w:r>
      <w:r>
        <w:t>disturbance</w:t>
      </w:r>
      <w:r>
        <w:rPr>
          <w:spacing w:val="22"/>
        </w:rPr>
        <w:t xml:space="preserve"> </w:t>
      </w:r>
      <w:r>
        <w:t>fields</w:t>
      </w:r>
      <w:r>
        <w:rPr>
          <w:spacing w:val="22"/>
        </w:rPr>
        <w:t xml:space="preserve"> </w:t>
      </w:r>
      <w:r>
        <w:t>generated</w:t>
      </w:r>
      <w:r>
        <w:rPr>
          <w:spacing w:val="23"/>
        </w:rPr>
        <w:t xml:space="preserve"> </w:t>
      </w:r>
      <w:r>
        <w:t>from</w:t>
      </w:r>
      <w:r>
        <w:rPr>
          <w:spacing w:val="22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RWI_TOPO_2012</w:t>
      </w:r>
      <w:r>
        <w:rPr>
          <w:spacing w:val="27"/>
          <w:w w:val="99"/>
        </w:rPr>
        <w:t xml:space="preserve"> </w:t>
      </w:r>
      <w:r>
        <w:t>topographic</w:t>
      </w:r>
      <w:r>
        <w:rPr>
          <w:spacing w:val="-5"/>
        </w:rPr>
        <w:t xml:space="preserve"> </w:t>
      </w:r>
      <w:r>
        <w:t>effect</w:t>
      </w:r>
      <w:r>
        <w:rPr>
          <w:spacing w:val="-5"/>
        </w:rPr>
        <w:t xml:space="preserve"> </w:t>
      </w:r>
      <w:r>
        <w:t>spherical</w:t>
      </w:r>
      <w:r>
        <w:rPr>
          <w:spacing w:val="-5"/>
        </w:rPr>
        <w:t xml:space="preserve"> </w:t>
      </w:r>
      <w:r>
        <w:t>harmonic</w:t>
      </w:r>
      <w:r>
        <w:rPr>
          <w:spacing w:val="-4"/>
        </w:rPr>
        <w:t xml:space="preserve"> </w:t>
      </w:r>
      <w:r>
        <w:t>expansion</w:t>
      </w:r>
      <w:r>
        <w:rPr>
          <w:spacing w:val="-5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shown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Figure</w:t>
      </w:r>
      <w:r>
        <w:rPr>
          <w:spacing w:val="-6"/>
        </w:rPr>
        <w:t xml:space="preserve"> </w:t>
      </w:r>
      <w:r>
        <w:t>28.</w:t>
      </w:r>
    </w:p>
    <w:p w:rsidR="00D621D6" w:rsidRDefault="00D621D6">
      <w:pPr>
        <w:jc w:val="both"/>
        <w:sectPr w:rsidR="00D621D6">
          <w:pgSz w:w="11900" w:h="16840"/>
          <w:pgMar w:top="640" w:right="1300" w:bottom="940" w:left="96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1F88EB1A" wp14:editId="62B00C00">
                  <wp:extent cx="1875176" cy="938783"/>
                  <wp:effectExtent l="0" t="0" r="0" b="0"/>
                  <wp:docPr id="115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10"/>
        <w:rPr>
          <w:rFonts w:ascii="Cambria" w:eastAsia="Cambria" w:hAnsi="Cambria" w:cs="Cambria"/>
          <w:sz w:val="15"/>
          <w:szCs w:val="15"/>
        </w:rPr>
      </w:pPr>
    </w:p>
    <w:p w:rsidR="00D621D6" w:rsidRDefault="009774DC">
      <w:pPr>
        <w:spacing w:line="200" w:lineRule="atLeast"/>
        <w:ind w:left="138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sz w:val="20"/>
          <w:szCs w:val="20"/>
        </w:rPr>
      </w:r>
      <w:r>
        <w:rPr>
          <w:rFonts w:ascii="Cambria" w:eastAsia="Cambria" w:hAnsi="Cambria" w:cs="Cambria"/>
          <w:sz w:val="20"/>
          <w:szCs w:val="20"/>
        </w:rPr>
        <w:pict>
          <v:group id="_x0000_s1029" style="width:467.7pt;height:399.6pt;mso-position-horizontal-relative:char;mso-position-vertical-relative:line" coordsize="9354,7992">
            <v:shape id="_x0000_s1031" type="#_x0000_t75" style="position:absolute;left:2409;width:4535;height:4684">
              <v:imagedata r:id="rId90" o:title=""/>
            </v:shape>
            <v:shape id="_x0000_s1030" type="#_x0000_t75" style="position:absolute;top:4685;width:9354;height:3307">
              <v:imagedata r:id="rId91" o:title=""/>
            </v:shape>
            <w10:wrap type="none"/>
            <w10:anchorlock/>
          </v:group>
        </w:pict>
      </w:r>
    </w:p>
    <w:p w:rsidR="00D621D6" w:rsidRDefault="00D621D6">
      <w:pPr>
        <w:spacing w:before="4"/>
        <w:rPr>
          <w:rFonts w:ascii="Cambria" w:eastAsia="Cambria" w:hAnsi="Cambria" w:cs="Cambria"/>
          <w:sz w:val="5"/>
          <w:szCs w:val="5"/>
        </w:rPr>
      </w:pPr>
    </w:p>
    <w:p w:rsidR="00D621D6" w:rsidRDefault="00DD4178">
      <w:pPr>
        <w:spacing w:before="79"/>
        <w:ind w:left="136" w:firstLine="874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28</w:t>
      </w:r>
      <w:ins w:id="465" w:author="Marco Restano" w:date="2016-09-01T13:37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8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w w:val="105"/>
          <w:sz w:val="19"/>
        </w:rPr>
        <w:t>GrafLab</w:t>
      </w:r>
      <w:proofErr w:type="spellEnd"/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ICGEM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input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topographic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effect</w:t>
      </w:r>
      <w:r>
        <w:rPr>
          <w:rFonts w:ascii="Cambria"/>
          <w:b/>
          <w:i/>
          <w:spacing w:val="-10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Alps</w:t>
      </w:r>
      <w:ins w:id="466" w:author="Marco Restano" w:date="2016-09-01T14:34:00Z">
        <w:r w:rsidR="00975EE5">
          <w:rPr>
            <w:rFonts w:ascii="Cambria"/>
            <w:b/>
            <w:i/>
            <w:w w:val="105"/>
            <w:sz w:val="19"/>
          </w:rPr>
          <w:t>.</w:t>
        </w:r>
      </w:ins>
    </w:p>
    <w:p w:rsidR="00D621D6" w:rsidRDefault="00D621D6">
      <w:pPr>
        <w:rPr>
          <w:rFonts w:ascii="Cambria" w:eastAsia="Cambria" w:hAnsi="Cambria" w:cs="Cambria"/>
          <w:b/>
          <w:bCs/>
          <w:i/>
          <w:sz w:val="20"/>
          <w:szCs w:val="20"/>
        </w:rPr>
      </w:pPr>
    </w:p>
    <w:p w:rsidR="00D621D6" w:rsidRDefault="00DD4178">
      <w:pPr>
        <w:spacing w:before="129" w:line="285" w:lineRule="auto"/>
        <w:ind w:left="136" w:right="2752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Input</w:t>
      </w:r>
      <w:r>
        <w:rPr>
          <w:rFonts w:ascii="Cambria"/>
          <w:b/>
          <w:spacing w:val="29"/>
          <w:sz w:val="24"/>
        </w:rPr>
        <w:t xml:space="preserve"> </w:t>
      </w:r>
      <w:r>
        <w:rPr>
          <w:rFonts w:ascii="Cambria"/>
          <w:b/>
          <w:sz w:val="24"/>
        </w:rPr>
        <w:t xml:space="preserve">files:  </w:t>
      </w:r>
      <w:r>
        <w:rPr>
          <w:rFonts w:ascii="Cambria"/>
          <w:b/>
          <w:spacing w:val="29"/>
          <w:sz w:val="24"/>
        </w:rPr>
        <w:t xml:space="preserve"> </w:t>
      </w:r>
      <w:r>
        <w:rPr>
          <w:rFonts w:ascii="Courier New"/>
          <w:sz w:val="19"/>
        </w:rPr>
        <w:t>eigen-6c4.gfc,</w:t>
      </w:r>
      <w:r>
        <w:rPr>
          <w:rFonts w:ascii="Courier New"/>
          <w:spacing w:val="77"/>
          <w:sz w:val="19"/>
        </w:rPr>
        <w:t xml:space="preserve"> </w:t>
      </w:r>
      <w:r>
        <w:rPr>
          <w:rFonts w:ascii="Courier New"/>
          <w:sz w:val="19"/>
        </w:rPr>
        <w:t>RWI_TOPO_2012_plusGRS80.gfc,</w:t>
      </w:r>
      <w:r>
        <w:rPr>
          <w:rFonts w:ascii="Courier New"/>
          <w:spacing w:val="27"/>
          <w:w w:val="103"/>
          <w:sz w:val="19"/>
        </w:rPr>
        <w:t xml:space="preserve"> </w:t>
      </w:r>
      <w:r>
        <w:rPr>
          <w:rFonts w:ascii="Courier New"/>
          <w:sz w:val="19"/>
        </w:rPr>
        <w:t>DTM_Italy_coarse_8000m.nc</w:t>
      </w:r>
    </w:p>
    <w:p w:rsidR="00D621D6" w:rsidRDefault="00DD4178">
      <w:pPr>
        <w:spacing w:before="73"/>
        <w:ind w:left="13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Original</w:t>
      </w:r>
      <w:r>
        <w:rPr>
          <w:rFonts w:ascii="Cambria"/>
          <w:b/>
          <w:spacing w:val="39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40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40"/>
          <w:sz w:val="24"/>
        </w:rPr>
        <w:t xml:space="preserve"> </w:t>
      </w:r>
      <w:r>
        <w:rPr>
          <w:rFonts w:ascii="Courier New"/>
          <w:sz w:val="19"/>
        </w:rPr>
        <w:t>Italy_Bouguer_8000m_N1800.nc</w:t>
      </w:r>
    </w:p>
    <w:p w:rsidR="00D621D6" w:rsidRDefault="00DD4178">
      <w:pPr>
        <w:pStyle w:val="Heading4"/>
        <w:spacing w:before="113"/>
        <w:rPr>
          <w:b w:val="0"/>
          <w:bCs w:val="0"/>
        </w:rPr>
      </w:pPr>
      <w:r>
        <w:rPr>
          <w:spacing w:val="-1"/>
        </w:rPr>
        <w:t>Workflow:</w:t>
      </w:r>
    </w:p>
    <w:p w:rsidR="00D621D6" w:rsidRDefault="00DD4178">
      <w:pPr>
        <w:spacing w:before="163"/>
        <w:ind w:left="244" w:right="2575"/>
        <w:jc w:val="center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3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bougueranomaly_gf</w:t>
      </w:r>
      <w:proofErr w:type="spellEnd"/>
      <w:r>
        <w:rPr>
          <w:rFonts w:ascii="Courier New"/>
          <w:spacing w:val="-3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32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input/eigen-6c4.gfc</w:t>
      </w:r>
    </w:p>
    <w:p w:rsidR="00D621D6" w:rsidRDefault="00DD4178">
      <w:pPr>
        <w:spacing w:before="48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InTopoFile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50"/>
          <w:sz w:val="19"/>
        </w:rPr>
        <w:t xml:space="preserve"> </w:t>
      </w:r>
      <w:r>
        <w:rPr>
          <w:rFonts w:ascii="Courier New"/>
          <w:sz w:val="19"/>
        </w:rPr>
        <w:t>RWI_TOPO_2012_plusGRS80.gfc</w:t>
      </w:r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InDemFile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64"/>
          <w:sz w:val="19"/>
        </w:rPr>
        <w:t xml:space="preserve"> </w:t>
      </w:r>
      <w:r>
        <w:rPr>
          <w:rFonts w:ascii="Courier New"/>
          <w:sz w:val="19"/>
        </w:rPr>
        <w:t>input/DTM_Italy_coarse_8000m.nc</w:t>
      </w:r>
    </w:p>
    <w:p w:rsidR="00D621D6" w:rsidRDefault="00DD4178">
      <w:pPr>
        <w:spacing w:before="48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 w:eastAsia="Courier New" w:hAnsi="Courier New" w:cs="Courier New"/>
          <w:w w:val="105"/>
          <w:sz w:val="19"/>
          <w:szCs w:val="19"/>
        </w:rPr>
        <w:t>-</w:t>
      </w:r>
      <w:proofErr w:type="spellStart"/>
      <w:r>
        <w:rPr>
          <w:rFonts w:ascii="Courier New" w:eastAsia="Courier New" w:hAnsi="Courier New" w:cs="Courier New"/>
          <w:w w:val="105"/>
          <w:sz w:val="19"/>
          <w:szCs w:val="19"/>
        </w:rPr>
        <w:t>Gf</w:t>
      </w:r>
      <w:proofErr w:type="spellEnd"/>
      <w:r>
        <w:rPr>
          <w:rFonts w:ascii="Courier New" w:eastAsia="Courier New" w:hAnsi="Courier New" w:cs="Courier New"/>
          <w:spacing w:val="-30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w w:val="105"/>
          <w:sz w:val="19"/>
          <w:szCs w:val="19"/>
        </w:rPr>
        <w:t>input/DTM_Italy_coarse_8000m.nc</w:t>
      </w:r>
      <w:r>
        <w:rPr>
          <w:rFonts w:ascii="Courier New" w:eastAsia="Courier New" w:hAnsi="Courier New" w:cs="Courier New"/>
          <w:spacing w:val="-29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w w:val="105"/>
          <w:sz w:val="19"/>
          <w:szCs w:val="19"/>
        </w:rPr>
        <w:t>–DO</w:t>
      </w:r>
      <w:r>
        <w:rPr>
          <w:rFonts w:ascii="Courier New" w:eastAsia="Courier New" w:hAnsi="Courier New" w:cs="Courier New"/>
          <w:spacing w:val="-30"/>
          <w:w w:val="105"/>
          <w:sz w:val="19"/>
          <w:szCs w:val="19"/>
        </w:rPr>
        <w:t xml:space="preserve"> </w:t>
      </w:r>
      <w:r>
        <w:rPr>
          <w:rFonts w:ascii="Courier New" w:eastAsia="Courier New" w:hAnsi="Courier New" w:cs="Courier New"/>
          <w:spacing w:val="1"/>
          <w:w w:val="105"/>
          <w:sz w:val="19"/>
          <w:szCs w:val="19"/>
        </w:rPr>
        <w:t>1800</w:t>
      </w:r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OutFile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111"/>
          <w:sz w:val="19"/>
        </w:rPr>
        <w:t xml:space="preserve"> </w:t>
      </w:r>
      <w:r>
        <w:rPr>
          <w:rFonts w:ascii="Courier New"/>
          <w:sz w:val="19"/>
        </w:rPr>
        <w:t>bouguer_anomaly_Italy_coarse_8000m_N1800.nc</w:t>
      </w:r>
    </w:p>
    <w:p w:rsidR="00D621D6" w:rsidRDefault="00DD4178">
      <w:pPr>
        <w:spacing w:before="108"/>
        <w:ind w:left="136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 xml:space="preserve">New </w:t>
      </w:r>
      <w:r>
        <w:rPr>
          <w:rFonts w:ascii="Cambria"/>
          <w:b/>
          <w:spacing w:val="9"/>
          <w:sz w:val="24"/>
        </w:rPr>
        <w:t xml:space="preserve"> </w:t>
      </w:r>
      <w:r>
        <w:rPr>
          <w:rFonts w:ascii="Cambria"/>
          <w:b/>
          <w:sz w:val="24"/>
        </w:rPr>
        <w:t xml:space="preserve">Output </w:t>
      </w:r>
      <w:r>
        <w:rPr>
          <w:rFonts w:ascii="Cambria"/>
          <w:b/>
          <w:spacing w:val="9"/>
          <w:sz w:val="24"/>
        </w:rPr>
        <w:t xml:space="preserve"> </w:t>
      </w:r>
      <w:r>
        <w:rPr>
          <w:rFonts w:ascii="Cambria"/>
          <w:b/>
          <w:sz w:val="24"/>
        </w:rPr>
        <w:t xml:space="preserve">Files: </w:t>
      </w:r>
      <w:r>
        <w:rPr>
          <w:rFonts w:ascii="Cambria"/>
          <w:b/>
          <w:spacing w:val="9"/>
          <w:sz w:val="24"/>
        </w:rPr>
        <w:t xml:space="preserve"> </w:t>
      </w:r>
      <w:r>
        <w:rPr>
          <w:rFonts w:ascii="Courier New"/>
          <w:sz w:val="19"/>
        </w:rPr>
        <w:t>bouguer_anomaly_Italy_coarse_8000m_N1800.nc</w:t>
      </w:r>
    </w:p>
    <w:p w:rsidR="00D621D6" w:rsidRDefault="00D621D6">
      <w:pPr>
        <w:rPr>
          <w:rFonts w:ascii="Courier New" w:eastAsia="Courier New" w:hAnsi="Courier New" w:cs="Courier New"/>
          <w:sz w:val="21"/>
          <w:szCs w:val="21"/>
        </w:rPr>
      </w:pPr>
    </w:p>
    <w:p w:rsidR="00D621D6" w:rsidRDefault="00DD4178">
      <w:pPr>
        <w:pStyle w:val="Heading5"/>
        <w:rPr>
          <w:b w:val="0"/>
          <w:bCs w:val="0"/>
          <w:i w:val="0"/>
        </w:rPr>
      </w:pPr>
      <w:r>
        <w:t>Results</w:t>
      </w:r>
    </w:p>
    <w:p w:rsidR="00D621D6" w:rsidRDefault="00DD4178">
      <w:pPr>
        <w:pStyle w:val="BodyText"/>
        <w:spacing w:before="127" w:line="278" w:lineRule="exact"/>
        <w:ind w:right="128"/>
      </w:pPr>
      <w:r>
        <w:t>The</w:t>
      </w:r>
      <w:r>
        <w:rPr>
          <w:spacing w:val="17"/>
        </w:rPr>
        <w:t xml:space="preserve"> </w:t>
      </w:r>
      <w:r>
        <w:t>results</w:t>
      </w:r>
      <w:r>
        <w:rPr>
          <w:spacing w:val="17"/>
        </w:rPr>
        <w:t xml:space="preserve"> </w:t>
      </w:r>
      <w:r>
        <w:t>from</w:t>
      </w:r>
      <w:r>
        <w:rPr>
          <w:spacing w:val="18"/>
        </w:rPr>
        <w:t xml:space="preserve"> </w:t>
      </w:r>
      <w:r>
        <w:t>these</w:t>
      </w:r>
      <w:r>
        <w:rPr>
          <w:spacing w:val="17"/>
        </w:rPr>
        <w:t xml:space="preserve"> </w:t>
      </w:r>
      <w:r>
        <w:t>calculations</w:t>
      </w:r>
      <w:r>
        <w:rPr>
          <w:spacing w:val="18"/>
        </w:rPr>
        <w:t xml:space="preserve"> </w:t>
      </w:r>
      <w:r>
        <w:rPr>
          <w:spacing w:val="-1"/>
        </w:rPr>
        <w:t>are</w:t>
      </w:r>
      <w:r>
        <w:rPr>
          <w:spacing w:val="17"/>
        </w:rPr>
        <w:t xml:space="preserve"> </w:t>
      </w:r>
      <w:r>
        <w:rPr>
          <w:spacing w:val="-1"/>
        </w:rPr>
        <w:t>shown</w:t>
      </w:r>
      <w:r>
        <w:rPr>
          <w:spacing w:val="19"/>
        </w:rPr>
        <w:t xml:space="preserve"> </w:t>
      </w:r>
      <w:r>
        <w:rPr>
          <w:spacing w:val="-1"/>
        </w:rPr>
        <w:t>in</w:t>
      </w:r>
      <w:r>
        <w:rPr>
          <w:spacing w:val="18"/>
        </w:rPr>
        <w:t xml:space="preserve"> </w:t>
      </w:r>
      <w:r>
        <w:t>Figure</w:t>
      </w:r>
      <w:r>
        <w:rPr>
          <w:spacing w:val="18"/>
        </w:rPr>
        <w:t xml:space="preserve"> </w:t>
      </w:r>
      <w:r>
        <w:t>29</w:t>
      </w:r>
      <w:r>
        <w:rPr>
          <w:spacing w:val="17"/>
        </w:rPr>
        <w:t xml:space="preserve"> </w:t>
      </w:r>
      <w:r>
        <w:t>and</w:t>
      </w:r>
      <w:r>
        <w:rPr>
          <w:spacing w:val="17"/>
        </w:rPr>
        <w:t xml:space="preserve"> </w:t>
      </w:r>
      <w:r>
        <w:rPr>
          <w:spacing w:val="-1"/>
        </w:rPr>
        <w:t>are</w:t>
      </w:r>
      <w:r>
        <w:rPr>
          <w:spacing w:val="18"/>
        </w:rPr>
        <w:t xml:space="preserve"> </w:t>
      </w:r>
      <w:r>
        <w:rPr>
          <w:spacing w:val="-1"/>
        </w:rPr>
        <w:t>consistent</w:t>
      </w:r>
      <w:r>
        <w:rPr>
          <w:spacing w:val="17"/>
        </w:rPr>
        <w:t xml:space="preserve"> </w:t>
      </w:r>
      <w:r>
        <w:rPr>
          <w:spacing w:val="-1"/>
        </w:rPr>
        <w:t>with</w:t>
      </w:r>
      <w:r>
        <w:rPr>
          <w:spacing w:val="18"/>
        </w:rPr>
        <w:t xml:space="preserve"> </w:t>
      </w:r>
      <w:r>
        <w:rPr>
          <w:spacing w:val="-1"/>
        </w:rPr>
        <w:t>those</w:t>
      </w:r>
      <w:r>
        <w:rPr>
          <w:spacing w:val="31"/>
          <w:w w:val="99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Airy</w:t>
      </w:r>
      <w:r>
        <w:rPr>
          <w:spacing w:val="-4"/>
        </w:rPr>
        <w:t xml:space="preserve"> </w:t>
      </w:r>
      <w:r>
        <w:t>anomaly,</w:t>
      </w:r>
      <w:r>
        <w:rPr>
          <w:spacing w:val="-3"/>
        </w:rPr>
        <w:t xml:space="preserve"> </w:t>
      </w:r>
      <w:r>
        <w:t>namely</w:t>
      </w:r>
      <w:r>
        <w:rPr>
          <w:spacing w:val="-4"/>
        </w:rPr>
        <w:t xml:space="preserve"> </w:t>
      </w:r>
      <w:r>
        <w:t>that:</w:t>
      </w:r>
    </w:p>
    <w:p w:rsidR="00D621D6" w:rsidRDefault="00D621D6">
      <w:pPr>
        <w:spacing w:line="278" w:lineRule="exact"/>
        <w:sectPr w:rsidR="00D621D6">
          <w:footerReference w:type="default" r:id="rId92"/>
          <w:pgSz w:w="11900" w:h="16840"/>
          <w:pgMar w:top="640" w:right="1000" w:bottom="940" w:left="1280" w:header="0" w:footer="759" w:gutter="0"/>
          <w:pgNumType w:start="37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16C947C0" wp14:editId="42D24BDE">
                  <wp:extent cx="1874204" cy="938783"/>
                  <wp:effectExtent l="0" t="0" r="0" b="0"/>
                  <wp:docPr id="117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3"/>
        <w:rPr>
          <w:rFonts w:ascii="Cambria" w:eastAsia="Cambria" w:hAnsi="Cambria" w:cs="Cambria"/>
          <w:sz w:val="11"/>
          <w:szCs w:val="11"/>
        </w:rPr>
      </w:pPr>
    </w:p>
    <w:p w:rsidR="00D621D6" w:rsidRDefault="00DD4178">
      <w:pPr>
        <w:pStyle w:val="BodyText"/>
        <w:numPr>
          <w:ilvl w:val="3"/>
          <w:numId w:val="5"/>
        </w:numPr>
        <w:tabs>
          <w:tab w:val="left" w:pos="893"/>
        </w:tabs>
        <w:spacing w:before="72" w:line="278" w:lineRule="exact"/>
        <w:ind w:right="112"/>
      </w:pPr>
      <w:r>
        <w:t>There</w:t>
      </w:r>
      <w:r>
        <w:rPr>
          <w:spacing w:val="21"/>
        </w:rPr>
        <w:t xml:space="preserve"> </w:t>
      </w:r>
      <w:r>
        <w:rPr>
          <w:spacing w:val="-1"/>
        </w:rPr>
        <w:t>is</w:t>
      </w:r>
      <w:r>
        <w:rPr>
          <w:spacing w:val="21"/>
        </w:rPr>
        <w:t xml:space="preserve"> </w:t>
      </w:r>
      <w:r>
        <w:t>a</w:t>
      </w:r>
      <w:r>
        <w:rPr>
          <w:spacing w:val="21"/>
        </w:rPr>
        <w:t xml:space="preserve"> </w:t>
      </w:r>
      <w:r>
        <w:rPr>
          <w:spacing w:val="-1"/>
        </w:rPr>
        <w:t>consistent</w:t>
      </w:r>
      <w:r>
        <w:rPr>
          <w:spacing w:val="22"/>
        </w:rPr>
        <w:t xml:space="preserve"> </w:t>
      </w:r>
      <w:r>
        <w:t>offset</w:t>
      </w:r>
      <w:r>
        <w:rPr>
          <w:spacing w:val="21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rPr>
          <w:spacing w:val="-1"/>
        </w:rPr>
        <w:t>GUT</w:t>
      </w:r>
      <w:r>
        <w:rPr>
          <w:spacing w:val="22"/>
        </w:rPr>
        <w:t xml:space="preserve"> </w:t>
      </w:r>
      <w:r>
        <w:t>field</w:t>
      </w:r>
      <w:r>
        <w:rPr>
          <w:spacing w:val="21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approximately</w:t>
      </w:r>
      <w:r>
        <w:rPr>
          <w:spacing w:val="22"/>
        </w:rPr>
        <w:t xml:space="preserve"> </w:t>
      </w:r>
      <w:r>
        <w:rPr>
          <w:spacing w:val="-1"/>
        </w:rPr>
        <w:t>14.5</w:t>
      </w:r>
      <w:r>
        <w:rPr>
          <w:spacing w:val="-3"/>
        </w:rPr>
        <w:t xml:space="preserve"> </w:t>
      </w:r>
      <w:proofErr w:type="spellStart"/>
      <w:r>
        <w:t>mgal</w:t>
      </w:r>
      <w:proofErr w:type="spellEnd"/>
      <w:r>
        <w:rPr>
          <w:spacing w:val="21"/>
        </w:rPr>
        <w:t xml:space="preserve"> </w:t>
      </w:r>
      <w:r>
        <w:t>from</w:t>
      </w:r>
      <w:r>
        <w:rPr>
          <w:spacing w:val="22"/>
        </w:rPr>
        <w:t xml:space="preserve"> </w:t>
      </w:r>
      <w:r>
        <w:t>both</w:t>
      </w:r>
      <w:r>
        <w:rPr>
          <w:spacing w:val="28"/>
          <w:w w:val="99"/>
        </w:rPr>
        <w:t xml:space="preserve"> </w:t>
      </w:r>
      <w:r>
        <w:rPr>
          <w:spacing w:val="-1"/>
          <w:w w:val="95"/>
        </w:rPr>
        <w:t xml:space="preserve">the ICGEM field </w:t>
      </w:r>
      <w:r>
        <w:rPr>
          <w:w w:val="95"/>
        </w:rPr>
        <w:t>(-14.62</w:t>
      </w:r>
      <w:r>
        <w:rPr>
          <w:spacing w:val="-1"/>
          <w:w w:val="95"/>
        </w:rPr>
        <w:t xml:space="preserve"> </w:t>
      </w:r>
      <w:proofErr w:type="spellStart"/>
      <w:r>
        <w:rPr>
          <w:w w:val="95"/>
        </w:rPr>
        <w:t>mgal</w:t>
      </w:r>
      <w:proofErr w:type="spellEnd"/>
      <w:r>
        <w:rPr>
          <w:w w:val="95"/>
        </w:rPr>
        <w:t>)</w:t>
      </w:r>
      <w:r>
        <w:rPr>
          <w:spacing w:val="-1"/>
          <w:w w:val="95"/>
        </w:rPr>
        <w:t xml:space="preserve"> </w:t>
      </w:r>
      <w:r>
        <w:rPr>
          <w:w w:val="95"/>
        </w:rPr>
        <w:t>and the</w:t>
      </w:r>
      <w:r>
        <w:rPr>
          <w:spacing w:val="-1"/>
          <w:w w:val="95"/>
        </w:rPr>
        <w:t xml:space="preserve"> </w:t>
      </w:r>
      <w:proofErr w:type="spellStart"/>
      <w:r>
        <w:rPr>
          <w:w w:val="95"/>
        </w:rPr>
        <w:t>GrafLab</w:t>
      </w:r>
      <w:proofErr w:type="spellEnd"/>
      <w:r>
        <w:rPr>
          <w:spacing w:val="-1"/>
          <w:w w:val="95"/>
        </w:rPr>
        <w:t xml:space="preserve"> </w:t>
      </w:r>
      <w:r>
        <w:rPr>
          <w:w w:val="95"/>
        </w:rPr>
        <w:t>field</w:t>
      </w:r>
      <w:r>
        <w:rPr>
          <w:spacing w:val="-1"/>
          <w:w w:val="95"/>
        </w:rPr>
        <w:t xml:space="preserve"> </w:t>
      </w:r>
      <w:r>
        <w:rPr>
          <w:w w:val="95"/>
        </w:rPr>
        <w:t>(-14.3</w:t>
      </w:r>
      <w:r>
        <w:rPr>
          <w:spacing w:val="-1"/>
          <w:w w:val="95"/>
        </w:rPr>
        <w:t xml:space="preserve"> </w:t>
      </w:r>
      <w:proofErr w:type="spellStart"/>
      <w:r>
        <w:rPr>
          <w:w w:val="95"/>
        </w:rPr>
        <w:t>mgal</w:t>
      </w:r>
      <w:proofErr w:type="spellEnd"/>
      <w:r>
        <w:rPr>
          <w:w w:val="95"/>
        </w:rPr>
        <w:t>).</w:t>
      </w:r>
    </w:p>
    <w:p w:rsidR="00D621D6" w:rsidRDefault="00DD4178">
      <w:pPr>
        <w:pStyle w:val="BodyText"/>
        <w:numPr>
          <w:ilvl w:val="3"/>
          <w:numId w:val="5"/>
        </w:numPr>
        <w:tabs>
          <w:tab w:val="left" w:pos="893"/>
        </w:tabs>
        <w:spacing w:line="293" w:lineRule="exact"/>
      </w:pPr>
      <w:r>
        <w:t>The</w:t>
      </w:r>
      <w:r>
        <w:rPr>
          <w:spacing w:val="40"/>
        </w:rPr>
        <w:t xml:space="preserve"> </w:t>
      </w:r>
      <w:r>
        <w:rPr>
          <w:spacing w:val="-1"/>
        </w:rPr>
        <w:t>difference</w:t>
      </w:r>
      <w:r>
        <w:rPr>
          <w:spacing w:val="39"/>
        </w:rPr>
        <w:t xml:space="preserve"> </w:t>
      </w:r>
      <w:r>
        <w:rPr>
          <w:spacing w:val="-1"/>
        </w:rPr>
        <w:t>between</w:t>
      </w:r>
      <w:r>
        <w:rPr>
          <w:spacing w:val="41"/>
        </w:rPr>
        <w:t xml:space="preserve"> </w:t>
      </w:r>
      <w:r>
        <w:rPr>
          <w:spacing w:val="-1"/>
        </w:rPr>
        <w:t>the</w:t>
      </w:r>
      <w:r>
        <w:rPr>
          <w:spacing w:val="40"/>
        </w:rPr>
        <w:t xml:space="preserve"> </w:t>
      </w:r>
      <w:proofErr w:type="spellStart"/>
      <w:r>
        <w:t>GrafLab</w:t>
      </w:r>
      <w:proofErr w:type="spellEnd"/>
      <w:r>
        <w:rPr>
          <w:spacing w:val="40"/>
        </w:rPr>
        <w:t xml:space="preserve"> </w:t>
      </w:r>
      <w:r>
        <w:rPr>
          <w:spacing w:val="-1"/>
        </w:rPr>
        <w:t>calculation</w:t>
      </w:r>
      <w:r>
        <w:rPr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rPr>
          <w:spacing w:val="-1"/>
        </w:rPr>
        <w:t>that</w:t>
      </w:r>
      <w:r>
        <w:rPr>
          <w:spacing w:val="41"/>
        </w:rPr>
        <w:t xml:space="preserve"> </w:t>
      </w:r>
      <w:r>
        <w:rPr>
          <w:spacing w:val="-1"/>
        </w:rPr>
        <w:t>from</w:t>
      </w:r>
      <w:r>
        <w:rPr>
          <w:spacing w:val="40"/>
        </w:rPr>
        <w:t xml:space="preserve"> </w:t>
      </w:r>
      <w:r>
        <w:t>GUT</w:t>
      </w:r>
      <w:r>
        <w:rPr>
          <w:spacing w:val="40"/>
        </w:rPr>
        <w:t xml:space="preserve"> </w:t>
      </w:r>
      <w:r>
        <w:t>(-16.9</w:t>
      </w:r>
      <w:r>
        <w:rPr>
          <w:spacing w:val="40"/>
        </w:rPr>
        <w:t xml:space="preserve"> </w:t>
      </w:r>
      <w:r>
        <w:t>to</w:t>
      </w:r>
      <w:r>
        <w:rPr>
          <w:spacing w:val="40"/>
        </w:rPr>
        <w:t xml:space="preserve"> </w:t>
      </w:r>
      <w:r>
        <w:rPr>
          <w:w w:val="70"/>
        </w:rPr>
        <w:t>-</w:t>
      </w:r>
    </w:p>
    <w:p w:rsidR="00D621D6" w:rsidRDefault="00DD4178">
      <w:pPr>
        <w:pStyle w:val="BodyText"/>
        <w:ind w:left="892" w:right="112"/>
      </w:pPr>
      <w:r>
        <w:t>10.3</w:t>
      </w:r>
      <w:r>
        <w:rPr>
          <w:spacing w:val="-3"/>
        </w:rPr>
        <w:t xml:space="preserve"> </w:t>
      </w:r>
      <w:proofErr w:type="spellStart"/>
      <w:r>
        <w:t>mgal</w:t>
      </w:r>
      <w:proofErr w:type="spellEnd"/>
      <w:r>
        <w:t>,</w:t>
      </w:r>
      <w:r>
        <w:rPr>
          <w:spacing w:val="8"/>
        </w:rPr>
        <w:t xml:space="preserve"> </w:t>
      </w:r>
      <w:r>
        <w:t>0.97</w:t>
      </w:r>
      <w:r>
        <w:rPr>
          <w:spacing w:val="-2"/>
        </w:rPr>
        <w:t xml:space="preserve"> </w:t>
      </w:r>
      <w:proofErr w:type="spellStart"/>
      <w:r>
        <w:t>mgal</w:t>
      </w:r>
      <w:proofErr w:type="spellEnd"/>
      <w:r>
        <w:rPr>
          <w:spacing w:val="7"/>
        </w:rPr>
        <w:t xml:space="preserve"> </w:t>
      </w:r>
      <w:proofErr w:type="spellStart"/>
      <w:r>
        <w:t>rms</w:t>
      </w:r>
      <w:proofErr w:type="spellEnd"/>
      <w:r>
        <w:t>)</w:t>
      </w:r>
      <w:r>
        <w:rPr>
          <w:spacing w:val="7"/>
        </w:rPr>
        <w:t xml:space="preserve"> </w:t>
      </w:r>
      <w:r>
        <w:t>is</w:t>
      </w:r>
      <w:r>
        <w:rPr>
          <w:spacing w:val="8"/>
        </w:rPr>
        <w:t xml:space="preserve"> </w:t>
      </w:r>
      <w:r>
        <w:t>far</w:t>
      </w:r>
      <w:r>
        <w:rPr>
          <w:spacing w:val="7"/>
        </w:rPr>
        <w:t xml:space="preserve"> </w:t>
      </w:r>
      <w:r>
        <w:t>smaller</w:t>
      </w:r>
      <w:r>
        <w:rPr>
          <w:spacing w:val="8"/>
        </w:rPr>
        <w:t xml:space="preserve"> </w:t>
      </w:r>
      <w:r>
        <w:t>than</w:t>
      </w:r>
      <w:r>
        <w:rPr>
          <w:spacing w:val="7"/>
        </w:rPr>
        <w:t xml:space="preserve"> </w:t>
      </w:r>
      <w:r>
        <w:t>between</w:t>
      </w:r>
      <w:r>
        <w:rPr>
          <w:spacing w:val="7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ICGEM</w:t>
      </w:r>
      <w:r>
        <w:rPr>
          <w:spacing w:val="7"/>
        </w:rPr>
        <w:t xml:space="preserve"> </w:t>
      </w:r>
      <w:r>
        <w:t>calculation</w:t>
      </w:r>
      <w:r>
        <w:rPr>
          <w:spacing w:val="8"/>
        </w:rPr>
        <w:t xml:space="preserve"> </w:t>
      </w:r>
      <w:r>
        <w:t>at</w:t>
      </w:r>
      <w:r>
        <w:rPr>
          <w:spacing w:val="7"/>
        </w:rPr>
        <w:t xml:space="preserve"> </w:t>
      </w:r>
      <w:r>
        <w:t xml:space="preserve">that </w:t>
      </w:r>
      <w:r>
        <w:rPr>
          <w:w w:val="95"/>
        </w:rPr>
        <w:t>from</w:t>
      </w:r>
      <w:r>
        <w:rPr>
          <w:spacing w:val="-13"/>
          <w:w w:val="95"/>
        </w:rPr>
        <w:t xml:space="preserve"> </w:t>
      </w:r>
      <w:r>
        <w:rPr>
          <w:w w:val="95"/>
        </w:rPr>
        <w:t>GUT</w:t>
      </w:r>
      <w:r>
        <w:rPr>
          <w:spacing w:val="-12"/>
          <w:w w:val="95"/>
        </w:rPr>
        <w:t xml:space="preserve"> </w:t>
      </w:r>
      <w:r>
        <w:rPr>
          <w:w w:val="95"/>
        </w:rPr>
        <w:t>(-60.5</w:t>
      </w:r>
      <w:r>
        <w:rPr>
          <w:spacing w:val="-12"/>
          <w:w w:val="95"/>
        </w:rPr>
        <w:t xml:space="preserve"> </w:t>
      </w:r>
      <w:r>
        <w:rPr>
          <w:w w:val="95"/>
        </w:rPr>
        <w:t>to</w:t>
      </w:r>
      <w:r>
        <w:rPr>
          <w:spacing w:val="-13"/>
          <w:w w:val="95"/>
        </w:rPr>
        <w:t xml:space="preserve"> </w:t>
      </w:r>
      <w:r>
        <w:rPr>
          <w:w w:val="95"/>
        </w:rPr>
        <w:t>-59.0</w:t>
      </w:r>
      <w:r>
        <w:rPr>
          <w:spacing w:val="-12"/>
          <w:w w:val="95"/>
        </w:rPr>
        <w:t xml:space="preserve"> </w:t>
      </w:r>
      <w:proofErr w:type="spellStart"/>
      <w:r>
        <w:rPr>
          <w:w w:val="95"/>
        </w:rPr>
        <w:t>mgal</w:t>
      </w:r>
      <w:proofErr w:type="spellEnd"/>
      <w:r>
        <w:rPr>
          <w:w w:val="95"/>
        </w:rPr>
        <w:t>,</w:t>
      </w:r>
      <w:r>
        <w:rPr>
          <w:spacing w:val="-12"/>
          <w:w w:val="95"/>
        </w:rPr>
        <w:t xml:space="preserve"> </w:t>
      </w:r>
      <w:r>
        <w:rPr>
          <w:w w:val="95"/>
        </w:rPr>
        <w:t>9.04</w:t>
      </w:r>
      <w:r>
        <w:rPr>
          <w:spacing w:val="-13"/>
          <w:w w:val="95"/>
        </w:rPr>
        <w:t xml:space="preserve"> </w:t>
      </w:r>
      <w:proofErr w:type="spellStart"/>
      <w:r>
        <w:rPr>
          <w:w w:val="95"/>
        </w:rPr>
        <w:t>mgal</w:t>
      </w:r>
      <w:proofErr w:type="spellEnd"/>
      <w:r>
        <w:rPr>
          <w:spacing w:val="-12"/>
          <w:w w:val="95"/>
        </w:rPr>
        <w:t xml:space="preserve"> </w:t>
      </w:r>
      <w:proofErr w:type="spellStart"/>
      <w:r>
        <w:rPr>
          <w:w w:val="95"/>
        </w:rPr>
        <w:t>rms</w:t>
      </w:r>
      <w:proofErr w:type="spellEnd"/>
      <w:r>
        <w:rPr>
          <w:w w:val="95"/>
        </w:rPr>
        <w:t>)</w:t>
      </w:r>
    </w:p>
    <w:p w:rsidR="00D621D6" w:rsidRDefault="00DD4178">
      <w:pPr>
        <w:pStyle w:val="BodyText"/>
        <w:numPr>
          <w:ilvl w:val="3"/>
          <w:numId w:val="5"/>
        </w:numPr>
        <w:tabs>
          <w:tab w:val="left" w:pos="893"/>
        </w:tabs>
        <w:spacing w:line="293" w:lineRule="exact"/>
      </w:pPr>
      <w:r>
        <w:t>The</w:t>
      </w:r>
      <w:r>
        <w:rPr>
          <w:spacing w:val="41"/>
        </w:rPr>
        <w:t xml:space="preserve"> </w:t>
      </w:r>
      <w:r>
        <w:t>difference</w:t>
      </w:r>
      <w:r>
        <w:rPr>
          <w:spacing w:val="40"/>
        </w:rPr>
        <w:t xml:space="preserve"> </w:t>
      </w:r>
      <w:r>
        <w:t>between</w:t>
      </w:r>
      <w:r>
        <w:rPr>
          <w:spacing w:val="41"/>
        </w:rPr>
        <w:t xml:space="preserve"> </w:t>
      </w:r>
      <w:r>
        <w:t>the</w:t>
      </w:r>
      <w:r>
        <w:rPr>
          <w:spacing w:val="41"/>
        </w:rPr>
        <w:t xml:space="preserve"> </w:t>
      </w:r>
      <w:proofErr w:type="spellStart"/>
      <w:r>
        <w:t>GrafLab</w:t>
      </w:r>
      <w:proofErr w:type="spellEnd"/>
      <w:r>
        <w:rPr>
          <w:spacing w:val="41"/>
        </w:rPr>
        <w:t xml:space="preserve"> </w:t>
      </w:r>
      <w:r>
        <w:rPr>
          <w:spacing w:val="-1"/>
        </w:rPr>
        <w:t>calculation</w:t>
      </w:r>
      <w:r>
        <w:rPr>
          <w:spacing w:val="41"/>
        </w:rPr>
        <w:t xml:space="preserve"> </w:t>
      </w:r>
      <w:r>
        <w:rPr>
          <w:spacing w:val="-1"/>
        </w:rPr>
        <w:t>and</w:t>
      </w:r>
      <w:r>
        <w:rPr>
          <w:spacing w:val="41"/>
        </w:rPr>
        <w:t xml:space="preserve"> </w:t>
      </w:r>
      <w:r>
        <w:t>that</w:t>
      </w:r>
      <w:r>
        <w:rPr>
          <w:spacing w:val="41"/>
        </w:rPr>
        <w:t xml:space="preserve"> </w:t>
      </w:r>
      <w:r>
        <w:rPr>
          <w:spacing w:val="-1"/>
        </w:rPr>
        <w:t>from</w:t>
      </w:r>
      <w:r>
        <w:rPr>
          <w:spacing w:val="41"/>
        </w:rPr>
        <w:t xml:space="preserve"> </w:t>
      </w:r>
      <w:r>
        <w:t>ICGEM</w:t>
      </w:r>
      <w:r>
        <w:rPr>
          <w:spacing w:val="41"/>
        </w:rPr>
        <w:t xml:space="preserve"> </w:t>
      </w:r>
      <w:r>
        <w:t>(-47.5</w:t>
      </w:r>
      <w:r>
        <w:rPr>
          <w:spacing w:val="41"/>
        </w:rPr>
        <w:t xml:space="preserve"> </w:t>
      </w:r>
      <w:r>
        <w:t>to</w:t>
      </w:r>
    </w:p>
    <w:p w:rsidR="00D621D6" w:rsidRDefault="00DD4178">
      <w:pPr>
        <w:pStyle w:val="BodyText"/>
        <w:spacing w:before="7" w:line="278" w:lineRule="exact"/>
        <w:ind w:left="892" w:right="112"/>
      </w:pPr>
      <w:r>
        <w:t>74.5</w:t>
      </w:r>
      <w:r>
        <w:rPr>
          <w:spacing w:val="-2"/>
        </w:rPr>
        <w:t xml:space="preserve"> </w:t>
      </w:r>
      <w:proofErr w:type="spellStart"/>
      <w:r>
        <w:t>mgal</w:t>
      </w:r>
      <w:proofErr w:type="spellEnd"/>
      <w:r>
        <w:t>,</w:t>
      </w:r>
      <w:r>
        <w:rPr>
          <w:spacing w:val="36"/>
        </w:rPr>
        <w:t xml:space="preserve"> </w:t>
      </w:r>
      <w:r>
        <w:t>8.84</w:t>
      </w:r>
      <w:r>
        <w:rPr>
          <w:spacing w:val="-1"/>
        </w:rPr>
        <w:t xml:space="preserve"> </w:t>
      </w:r>
      <w:proofErr w:type="spellStart"/>
      <w:r>
        <w:t>mgal</w:t>
      </w:r>
      <w:proofErr w:type="spellEnd"/>
      <w:r>
        <w:rPr>
          <w:spacing w:val="36"/>
        </w:rPr>
        <w:t xml:space="preserve"> </w:t>
      </w:r>
      <w:proofErr w:type="spellStart"/>
      <w:r>
        <w:t>rms</w:t>
      </w:r>
      <w:proofErr w:type="spellEnd"/>
      <w:r>
        <w:t>)</w:t>
      </w:r>
      <w:r>
        <w:rPr>
          <w:spacing w:val="37"/>
        </w:rPr>
        <w:t xml:space="preserve"> </w:t>
      </w:r>
      <w:r>
        <w:t>is</w:t>
      </w:r>
      <w:r>
        <w:rPr>
          <w:spacing w:val="37"/>
        </w:rPr>
        <w:t xml:space="preserve"> </w:t>
      </w:r>
      <w:r>
        <w:t>similar</w:t>
      </w:r>
      <w:r>
        <w:rPr>
          <w:spacing w:val="36"/>
        </w:rPr>
        <w:t xml:space="preserve"> </w:t>
      </w:r>
      <w:r>
        <w:t>to,</w:t>
      </w:r>
      <w:r>
        <w:rPr>
          <w:spacing w:val="37"/>
        </w:rPr>
        <w:t xml:space="preserve"> </w:t>
      </w:r>
      <w:r>
        <w:t>and</w:t>
      </w:r>
      <w:r>
        <w:rPr>
          <w:spacing w:val="37"/>
        </w:rPr>
        <w:t xml:space="preserve"> </w:t>
      </w:r>
      <w:r>
        <w:t>of</w:t>
      </w:r>
      <w:r>
        <w:rPr>
          <w:spacing w:val="36"/>
        </w:rPr>
        <w:t xml:space="preserve"> </w:t>
      </w:r>
      <w:r>
        <w:t>the</w:t>
      </w:r>
      <w:r>
        <w:rPr>
          <w:spacing w:val="37"/>
        </w:rPr>
        <w:t xml:space="preserve"> </w:t>
      </w:r>
      <w:r>
        <w:t>same</w:t>
      </w:r>
      <w:r>
        <w:rPr>
          <w:spacing w:val="37"/>
        </w:rPr>
        <w:t xml:space="preserve"> </w:t>
      </w:r>
      <w:r>
        <w:t>order</w:t>
      </w:r>
      <w:r>
        <w:rPr>
          <w:spacing w:val="36"/>
        </w:rPr>
        <w:t xml:space="preserve"> </w:t>
      </w:r>
      <w:r>
        <w:t>magnitude</w:t>
      </w:r>
      <w:r>
        <w:rPr>
          <w:spacing w:val="37"/>
        </w:rPr>
        <w:t xml:space="preserve"> </w:t>
      </w:r>
      <w:r>
        <w:t>as,</w:t>
      </w:r>
      <w:r>
        <w:rPr>
          <w:spacing w:val="37"/>
        </w:rPr>
        <w:t xml:space="preserve"> </w:t>
      </w:r>
      <w:r>
        <w:t>the</w:t>
      </w:r>
      <w:r>
        <w:rPr>
          <w:w w:val="99"/>
        </w:rPr>
        <w:t xml:space="preserve"> </w:t>
      </w:r>
      <w:r>
        <w:t>difference</w:t>
      </w:r>
      <w:r>
        <w:rPr>
          <w:spacing w:val="-7"/>
        </w:rPr>
        <w:t xml:space="preserve"> </w:t>
      </w:r>
      <w:r>
        <w:rPr>
          <w:spacing w:val="-1"/>
        </w:rPr>
        <w:t>between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ICGEM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-6"/>
        </w:rPr>
        <w:t xml:space="preserve"> </w:t>
      </w:r>
      <w:r>
        <w:t>GUT</w:t>
      </w:r>
      <w:r>
        <w:rPr>
          <w:spacing w:val="-5"/>
        </w:rPr>
        <w:t xml:space="preserve"> </w:t>
      </w:r>
      <w:r>
        <w:rPr>
          <w:spacing w:val="-1"/>
        </w:rPr>
        <w:t>calculations.</w:t>
      </w:r>
    </w:p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621D6">
      <w:pPr>
        <w:spacing w:before="10"/>
        <w:rPr>
          <w:rFonts w:ascii="Cambria" w:eastAsia="Cambria" w:hAnsi="Cambria" w:cs="Cambria"/>
          <w:sz w:val="10"/>
          <w:szCs w:val="10"/>
        </w:rPr>
      </w:pPr>
    </w:p>
    <w:p w:rsidR="00D621D6" w:rsidRDefault="009774DC">
      <w:pPr>
        <w:spacing w:line="200" w:lineRule="atLeast"/>
        <w:ind w:left="316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sz w:val="20"/>
          <w:szCs w:val="20"/>
        </w:rPr>
      </w:r>
      <w:r>
        <w:rPr>
          <w:rFonts w:ascii="Cambria" w:eastAsia="Cambria" w:hAnsi="Cambria" w:cs="Cambria"/>
          <w:sz w:val="20"/>
          <w:szCs w:val="20"/>
        </w:rPr>
        <w:pict>
          <v:group id="_x0000_s1026" style="width:453.5pt;height:353.1pt;mso-position-horizontal-relative:char;mso-position-vertical-relative:line" coordsize="9070,7062">
            <v:shape id="_x0000_s1028" type="#_x0000_t75" style="position:absolute;width:9070;height:3531">
              <v:imagedata r:id="rId93" o:title=""/>
            </v:shape>
            <v:shape id="_x0000_s1027" type="#_x0000_t75" style="position:absolute;left:2267;top:3531;width:4535;height:3530">
              <v:imagedata r:id="rId94" o:title=""/>
            </v:shape>
            <w10:wrap type="none"/>
            <w10:anchorlock/>
          </v:group>
        </w:pict>
      </w:r>
    </w:p>
    <w:p w:rsidR="00D621D6" w:rsidRDefault="00DD4178">
      <w:pPr>
        <w:spacing w:before="126" w:line="253" w:lineRule="auto"/>
        <w:ind w:left="2995" w:right="1544" w:hanging="1066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4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29</w:t>
      </w:r>
      <w:ins w:id="467" w:author="Marco Restano" w:date="2016-09-01T13:37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14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Differences</w:t>
      </w:r>
      <w:r>
        <w:rPr>
          <w:rFonts w:ascii="Cambria"/>
          <w:b/>
          <w:i/>
          <w:spacing w:val="-14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between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spacing w:val="1"/>
          <w:w w:val="105"/>
          <w:sz w:val="19"/>
        </w:rPr>
        <w:t>Bouguer</w:t>
      </w:r>
      <w:proofErr w:type="spellEnd"/>
      <w:r>
        <w:rPr>
          <w:rFonts w:ascii="Cambria"/>
          <w:b/>
          <w:i/>
          <w:spacing w:val="-14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Anomaly</w:t>
      </w:r>
      <w:r>
        <w:rPr>
          <w:rFonts w:ascii="Cambria"/>
          <w:b/>
          <w:i/>
          <w:spacing w:val="-14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calculations</w:t>
      </w:r>
      <w:r>
        <w:rPr>
          <w:rFonts w:ascii="Cambria"/>
          <w:b/>
          <w:i/>
          <w:spacing w:val="52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from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ICGEM,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proofErr w:type="spellStart"/>
      <w:r>
        <w:rPr>
          <w:rFonts w:ascii="Cambria"/>
          <w:b/>
          <w:i/>
          <w:w w:val="105"/>
          <w:sz w:val="19"/>
        </w:rPr>
        <w:t>GrafLab</w:t>
      </w:r>
      <w:proofErr w:type="spellEnd"/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7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GUT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for</w:t>
      </w:r>
      <w:r>
        <w:rPr>
          <w:rFonts w:ascii="Cambria"/>
          <w:b/>
          <w:i/>
          <w:spacing w:val="-8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the</w:t>
      </w:r>
      <w:r>
        <w:rPr>
          <w:rFonts w:ascii="Cambria"/>
          <w:b/>
          <w:i/>
          <w:spacing w:val="-9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Alps</w:t>
      </w:r>
    </w:p>
    <w:p w:rsidR="00D621D6" w:rsidRPr="00DD4178" w:rsidRDefault="00DD4178">
      <w:pPr>
        <w:ind w:left="1864"/>
        <w:rPr>
          <w:rFonts w:ascii="Cambria" w:eastAsia="Cambria" w:hAnsi="Cambria" w:cs="Cambria"/>
          <w:sz w:val="19"/>
          <w:szCs w:val="19"/>
          <w:lang w:val="de-DE"/>
        </w:rPr>
      </w:pPr>
      <w:r w:rsidRPr="00DD4178">
        <w:rPr>
          <w:rFonts w:ascii="Cambria" w:eastAsia="Cambria" w:hAnsi="Cambria" w:cs="Cambria"/>
          <w:b/>
          <w:bCs/>
          <w:i/>
          <w:w w:val="95"/>
          <w:sz w:val="19"/>
          <w:szCs w:val="19"/>
          <w:lang w:val="de-DE"/>
        </w:rPr>
        <w:t>ICGEM-GUT</w:t>
      </w:r>
      <w:r w:rsidRPr="00DD4178">
        <w:rPr>
          <w:rFonts w:ascii="Cambria" w:eastAsia="Cambria" w:hAnsi="Cambria" w:cs="Cambria"/>
          <w:b/>
          <w:bCs/>
          <w:i/>
          <w:spacing w:val="19"/>
          <w:w w:val="95"/>
          <w:sz w:val="19"/>
          <w:szCs w:val="19"/>
          <w:lang w:val="de-DE"/>
        </w:rPr>
        <w:t xml:space="preserve"> </w:t>
      </w:r>
      <w:r w:rsidRPr="00DD4178">
        <w:rPr>
          <w:rFonts w:ascii="Cambria" w:eastAsia="Cambria" w:hAnsi="Cambria" w:cs="Cambria"/>
          <w:b/>
          <w:bCs/>
          <w:i/>
          <w:w w:val="95"/>
          <w:sz w:val="19"/>
          <w:szCs w:val="19"/>
          <w:lang w:val="de-DE"/>
        </w:rPr>
        <w:t>(</w:t>
      </w:r>
      <w:proofErr w:type="spellStart"/>
      <w:r w:rsidRPr="00DD4178">
        <w:rPr>
          <w:rFonts w:ascii="Cambria" w:eastAsia="Cambria" w:hAnsi="Cambria" w:cs="Cambria"/>
          <w:b/>
          <w:bCs/>
          <w:i/>
          <w:w w:val="95"/>
          <w:sz w:val="19"/>
          <w:szCs w:val="19"/>
          <w:lang w:val="de-DE"/>
        </w:rPr>
        <w:t>left</w:t>
      </w:r>
      <w:proofErr w:type="spellEnd"/>
      <w:r w:rsidRPr="00DD4178">
        <w:rPr>
          <w:rFonts w:ascii="Cambria" w:eastAsia="Cambria" w:hAnsi="Cambria" w:cs="Cambria"/>
          <w:b/>
          <w:bCs/>
          <w:i/>
          <w:w w:val="95"/>
          <w:sz w:val="19"/>
          <w:szCs w:val="19"/>
          <w:lang w:val="de-DE"/>
        </w:rPr>
        <w:t>),</w:t>
      </w:r>
      <w:r w:rsidRPr="00DD4178">
        <w:rPr>
          <w:rFonts w:ascii="Cambria" w:eastAsia="Cambria" w:hAnsi="Cambria" w:cs="Cambria"/>
          <w:b/>
          <w:bCs/>
          <w:i/>
          <w:spacing w:val="18"/>
          <w:w w:val="95"/>
          <w:sz w:val="19"/>
          <w:szCs w:val="19"/>
          <w:lang w:val="de-DE"/>
        </w:rPr>
        <w:t xml:space="preserve"> </w:t>
      </w:r>
      <w:proofErr w:type="spellStart"/>
      <w:r w:rsidRPr="00DD4178">
        <w:rPr>
          <w:rFonts w:ascii="Cambria" w:eastAsia="Cambria" w:hAnsi="Cambria" w:cs="Cambria"/>
          <w:b/>
          <w:bCs/>
          <w:i/>
          <w:w w:val="95"/>
          <w:sz w:val="19"/>
          <w:szCs w:val="19"/>
          <w:lang w:val="de-DE"/>
        </w:rPr>
        <w:t>GrafLab</w:t>
      </w:r>
      <w:proofErr w:type="spellEnd"/>
      <w:r w:rsidRPr="00DD4178">
        <w:rPr>
          <w:rFonts w:ascii="Cambria" w:eastAsia="Cambria" w:hAnsi="Cambria" w:cs="Cambria"/>
          <w:b/>
          <w:bCs/>
          <w:i/>
          <w:w w:val="95"/>
          <w:sz w:val="19"/>
          <w:szCs w:val="19"/>
          <w:lang w:val="de-DE"/>
        </w:rPr>
        <w:t>-GUT</w:t>
      </w:r>
      <w:r w:rsidRPr="00DD4178">
        <w:rPr>
          <w:rFonts w:ascii="Cambria" w:eastAsia="Cambria" w:hAnsi="Cambria" w:cs="Cambria"/>
          <w:b/>
          <w:bCs/>
          <w:i/>
          <w:spacing w:val="20"/>
          <w:w w:val="95"/>
          <w:sz w:val="19"/>
          <w:szCs w:val="19"/>
          <w:lang w:val="de-DE"/>
        </w:rPr>
        <w:t xml:space="preserve"> </w:t>
      </w:r>
      <w:r w:rsidRPr="00DD4178">
        <w:rPr>
          <w:rFonts w:ascii="Cambria" w:eastAsia="Cambria" w:hAnsi="Cambria" w:cs="Cambria"/>
          <w:b/>
          <w:bCs/>
          <w:i/>
          <w:w w:val="95"/>
          <w:sz w:val="19"/>
          <w:szCs w:val="19"/>
          <w:lang w:val="de-DE"/>
        </w:rPr>
        <w:t>(</w:t>
      </w:r>
      <w:proofErr w:type="spellStart"/>
      <w:r w:rsidRPr="00DD4178">
        <w:rPr>
          <w:rFonts w:ascii="Cambria" w:eastAsia="Cambria" w:hAnsi="Cambria" w:cs="Cambria"/>
          <w:b/>
          <w:bCs/>
          <w:i/>
          <w:w w:val="95"/>
          <w:sz w:val="19"/>
          <w:szCs w:val="19"/>
          <w:lang w:val="de-DE"/>
        </w:rPr>
        <w:t>right</w:t>
      </w:r>
      <w:proofErr w:type="spellEnd"/>
      <w:r w:rsidRPr="00DD4178">
        <w:rPr>
          <w:rFonts w:ascii="Cambria" w:eastAsia="Cambria" w:hAnsi="Cambria" w:cs="Cambria"/>
          <w:b/>
          <w:bCs/>
          <w:i/>
          <w:w w:val="95"/>
          <w:sz w:val="19"/>
          <w:szCs w:val="19"/>
          <w:lang w:val="de-DE"/>
        </w:rPr>
        <w:t>)</w:t>
      </w:r>
      <w:r w:rsidRPr="00DD4178">
        <w:rPr>
          <w:rFonts w:ascii="Cambria" w:eastAsia="Cambria" w:hAnsi="Cambria" w:cs="Cambria"/>
          <w:b/>
          <w:bCs/>
          <w:i/>
          <w:spacing w:val="18"/>
          <w:w w:val="95"/>
          <w:sz w:val="19"/>
          <w:szCs w:val="19"/>
          <w:lang w:val="de-DE"/>
        </w:rPr>
        <w:t xml:space="preserve"> </w:t>
      </w:r>
      <w:proofErr w:type="spellStart"/>
      <w:r w:rsidRPr="00DD4178">
        <w:rPr>
          <w:rFonts w:ascii="Cambria" w:eastAsia="Cambria" w:hAnsi="Cambria" w:cs="Cambria"/>
          <w:b/>
          <w:bCs/>
          <w:i/>
          <w:w w:val="95"/>
          <w:sz w:val="19"/>
          <w:szCs w:val="19"/>
          <w:lang w:val="de-DE"/>
        </w:rPr>
        <w:t>and</w:t>
      </w:r>
      <w:proofErr w:type="spellEnd"/>
      <w:r w:rsidRPr="00DD4178">
        <w:rPr>
          <w:rFonts w:ascii="Cambria" w:eastAsia="Cambria" w:hAnsi="Cambria" w:cs="Cambria"/>
          <w:b/>
          <w:bCs/>
          <w:i/>
          <w:spacing w:val="19"/>
          <w:w w:val="95"/>
          <w:sz w:val="19"/>
          <w:szCs w:val="19"/>
          <w:lang w:val="de-DE"/>
        </w:rPr>
        <w:t xml:space="preserve"> </w:t>
      </w:r>
      <w:r w:rsidRPr="00DD4178">
        <w:rPr>
          <w:rFonts w:ascii="Cambria" w:eastAsia="Cambria" w:hAnsi="Cambria" w:cs="Cambria"/>
          <w:b/>
          <w:bCs/>
          <w:i/>
          <w:w w:val="95"/>
          <w:sz w:val="19"/>
          <w:szCs w:val="19"/>
          <w:lang w:val="de-DE"/>
        </w:rPr>
        <w:t>ICGEM-</w:t>
      </w:r>
      <w:proofErr w:type="spellStart"/>
      <w:r w:rsidRPr="00DD4178">
        <w:rPr>
          <w:rFonts w:ascii="Cambria" w:eastAsia="Cambria" w:hAnsi="Cambria" w:cs="Cambria"/>
          <w:b/>
          <w:bCs/>
          <w:i/>
          <w:w w:val="95"/>
          <w:sz w:val="19"/>
          <w:szCs w:val="19"/>
          <w:lang w:val="de-DE"/>
        </w:rPr>
        <w:t>GrafLab</w:t>
      </w:r>
      <w:proofErr w:type="spellEnd"/>
      <w:r w:rsidRPr="00DD4178">
        <w:rPr>
          <w:rFonts w:ascii="Cambria" w:eastAsia="Cambria" w:hAnsi="Cambria" w:cs="Cambria"/>
          <w:b/>
          <w:bCs/>
          <w:i/>
          <w:spacing w:val="20"/>
          <w:w w:val="95"/>
          <w:sz w:val="19"/>
          <w:szCs w:val="19"/>
          <w:lang w:val="de-DE"/>
        </w:rPr>
        <w:t xml:space="preserve"> </w:t>
      </w:r>
      <w:r w:rsidRPr="00DD4178">
        <w:rPr>
          <w:rFonts w:ascii="Cambria" w:eastAsia="Cambria" w:hAnsi="Cambria" w:cs="Cambria"/>
          <w:b/>
          <w:bCs/>
          <w:i/>
          <w:w w:val="95"/>
          <w:sz w:val="19"/>
          <w:szCs w:val="19"/>
          <w:lang w:val="de-DE"/>
        </w:rPr>
        <w:t>(</w:t>
      </w:r>
      <w:proofErr w:type="spellStart"/>
      <w:r w:rsidRPr="00DD4178">
        <w:rPr>
          <w:rFonts w:ascii="Cambria" w:eastAsia="Cambria" w:hAnsi="Cambria" w:cs="Cambria"/>
          <w:b/>
          <w:bCs/>
          <w:i/>
          <w:w w:val="95"/>
          <w:sz w:val="19"/>
          <w:szCs w:val="19"/>
          <w:lang w:val="de-DE"/>
        </w:rPr>
        <w:t>below</w:t>
      </w:r>
      <w:proofErr w:type="spellEnd"/>
      <w:r w:rsidRPr="00DD4178">
        <w:rPr>
          <w:rFonts w:ascii="Cambria" w:eastAsia="Cambria" w:hAnsi="Cambria" w:cs="Cambria"/>
          <w:b/>
          <w:bCs/>
          <w:i/>
          <w:w w:val="95"/>
          <w:sz w:val="19"/>
          <w:szCs w:val="19"/>
          <w:lang w:val="de-DE"/>
        </w:rPr>
        <w:t>)</w:t>
      </w:r>
      <w:ins w:id="468" w:author="Marco Restano" w:date="2016-09-01T14:36:00Z">
        <w:r w:rsidR="009326B3">
          <w:rPr>
            <w:rFonts w:ascii="Cambria" w:eastAsia="Cambria" w:hAnsi="Cambria" w:cs="Cambria"/>
            <w:b/>
            <w:bCs/>
            <w:i/>
            <w:w w:val="95"/>
            <w:sz w:val="19"/>
            <w:szCs w:val="19"/>
            <w:lang w:val="de-DE"/>
          </w:rPr>
          <w:t>.</w:t>
        </w:r>
      </w:ins>
    </w:p>
    <w:p w:rsidR="00D621D6" w:rsidRPr="00DD4178" w:rsidRDefault="00D621D6">
      <w:pPr>
        <w:rPr>
          <w:rFonts w:ascii="Cambria" w:eastAsia="Cambria" w:hAnsi="Cambria" w:cs="Cambria"/>
          <w:sz w:val="19"/>
          <w:szCs w:val="19"/>
          <w:lang w:val="de-DE"/>
        </w:rPr>
        <w:sectPr w:rsidR="00D621D6" w:rsidRPr="00DD4178">
          <w:pgSz w:w="11900" w:h="16840"/>
          <w:pgMar w:top="640" w:right="1300" w:bottom="940" w:left="960" w:header="0" w:footer="759" w:gutter="0"/>
          <w:cols w:space="720"/>
        </w:sectPr>
      </w:pPr>
    </w:p>
    <w:p w:rsidR="00D621D6" w:rsidRPr="00DD4178" w:rsidRDefault="00D621D6">
      <w:pPr>
        <w:spacing w:before="11"/>
        <w:rPr>
          <w:rFonts w:ascii="Cambria" w:eastAsia="Cambria" w:hAnsi="Cambria" w:cs="Cambria"/>
          <w:b/>
          <w:bCs/>
          <w:i/>
          <w:sz w:val="5"/>
          <w:szCs w:val="5"/>
          <w:lang w:val="de-DE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Pr="00DD4178" w:rsidRDefault="00D621D6">
            <w:pPr>
              <w:pStyle w:val="TableParagraph"/>
              <w:spacing w:before="4"/>
              <w:rPr>
                <w:rFonts w:ascii="Cambria" w:eastAsia="Cambria" w:hAnsi="Cambria" w:cs="Cambria"/>
                <w:b/>
                <w:bCs/>
                <w:i/>
                <w:sz w:val="2"/>
                <w:szCs w:val="2"/>
                <w:lang w:val="de-DE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18B5698E" wp14:editId="029F2144">
                  <wp:extent cx="1875176" cy="938783"/>
                  <wp:effectExtent l="0" t="0" r="0" b="0"/>
                  <wp:docPr id="119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4"/>
        <w:rPr>
          <w:rFonts w:ascii="Cambria" w:eastAsia="Cambria" w:hAnsi="Cambria" w:cs="Cambria"/>
          <w:b/>
          <w:bCs/>
          <w:i/>
          <w:sz w:val="11"/>
          <w:szCs w:val="11"/>
        </w:rPr>
      </w:pPr>
    </w:p>
    <w:p w:rsidR="00D621D6" w:rsidRDefault="00DD4178">
      <w:pPr>
        <w:pStyle w:val="Heading2"/>
        <w:numPr>
          <w:ilvl w:val="1"/>
          <w:numId w:val="4"/>
        </w:numPr>
        <w:tabs>
          <w:tab w:val="left" w:pos="816"/>
        </w:tabs>
        <w:spacing w:before="50"/>
        <w:jc w:val="both"/>
        <w:rPr>
          <w:b w:val="0"/>
          <w:bCs w:val="0"/>
        </w:rPr>
      </w:pPr>
      <w:bookmarkStart w:id="469" w:name="_TOC_250004"/>
      <w:r>
        <w:t>Enhanced</w:t>
      </w:r>
      <w:r>
        <w:rPr>
          <w:spacing w:val="-23"/>
        </w:rPr>
        <w:t xml:space="preserve"> </w:t>
      </w:r>
      <w:r>
        <w:t>Oceanographic</w:t>
      </w:r>
      <w:r>
        <w:rPr>
          <w:spacing w:val="-23"/>
        </w:rPr>
        <w:t xml:space="preserve"> </w:t>
      </w:r>
      <w:r>
        <w:t>Computations</w:t>
      </w:r>
      <w:bookmarkEnd w:id="469"/>
    </w:p>
    <w:p w:rsidR="00D621D6" w:rsidRDefault="00DD4178">
      <w:pPr>
        <w:pStyle w:val="Heading3"/>
        <w:numPr>
          <w:ilvl w:val="2"/>
          <w:numId w:val="4"/>
        </w:numPr>
        <w:tabs>
          <w:tab w:val="left" w:pos="816"/>
        </w:tabs>
        <w:spacing w:before="234"/>
        <w:jc w:val="both"/>
        <w:rPr>
          <w:b w:val="0"/>
          <w:bCs w:val="0"/>
          <w:i w:val="0"/>
        </w:rPr>
      </w:pPr>
      <w:bookmarkStart w:id="470" w:name="_TOC_250003"/>
      <w:r>
        <w:t>Compute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Ocean</w:t>
      </w:r>
      <w:r>
        <w:rPr>
          <w:spacing w:val="-9"/>
        </w:rPr>
        <w:t xml:space="preserve"> </w:t>
      </w:r>
      <w:r>
        <w:t>Kinetic</w:t>
      </w:r>
      <w:r>
        <w:rPr>
          <w:spacing w:val="-8"/>
        </w:rPr>
        <w:t xml:space="preserve"> </w:t>
      </w:r>
      <w:r>
        <w:t>Energy</w:t>
      </w:r>
      <w:bookmarkEnd w:id="470"/>
    </w:p>
    <w:p w:rsidR="00D621D6" w:rsidRDefault="00DD4178">
      <w:pPr>
        <w:pStyle w:val="BodyText"/>
        <w:spacing w:before="129" w:line="239" w:lineRule="auto"/>
        <w:ind w:right="127"/>
        <w:jc w:val="both"/>
      </w:pPr>
      <w:r>
        <w:t>To</w:t>
      </w:r>
      <w:r>
        <w:rPr>
          <w:spacing w:val="12"/>
        </w:rPr>
        <w:t xml:space="preserve"> </w:t>
      </w:r>
      <w:r>
        <w:rPr>
          <w:spacing w:val="-1"/>
        </w:rPr>
        <w:t>validate</w:t>
      </w:r>
      <w:r>
        <w:rPr>
          <w:spacing w:val="12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rPr>
          <w:spacing w:val="-1"/>
        </w:rPr>
        <w:t>Ocean</w:t>
      </w:r>
      <w:r>
        <w:rPr>
          <w:spacing w:val="12"/>
        </w:rPr>
        <w:t xml:space="preserve"> </w:t>
      </w:r>
      <w:r>
        <w:rPr>
          <w:spacing w:val="-1"/>
        </w:rPr>
        <w:t>Kinetic</w:t>
      </w:r>
      <w:r>
        <w:rPr>
          <w:spacing w:val="13"/>
        </w:rPr>
        <w:t xml:space="preserve"> </w:t>
      </w:r>
      <w:r>
        <w:rPr>
          <w:spacing w:val="-1"/>
        </w:rPr>
        <w:t>Energy</w:t>
      </w:r>
      <w:r>
        <w:rPr>
          <w:spacing w:val="12"/>
        </w:rPr>
        <w:t xml:space="preserve"> </w:t>
      </w:r>
      <w:r>
        <w:rPr>
          <w:spacing w:val="-1"/>
        </w:rPr>
        <w:t>workflow</w:t>
      </w:r>
      <w:r>
        <w:rPr>
          <w:spacing w:val="12"/>
        </w:rPr>
        <w:t xml:space="preserve"> </w:t>
      </w:r>
      <w:r>
        <w:rPr>
          <w:spacing w:val="-1"/>
        </w:rPr>
        <w:t>introduced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t>v3</w:t>
      </w:r>
      <w:r>
        <w:rPr>
          <w:spacing w:val="14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GUT,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results</w:t>
      </w:r>
      <w:r>
        <w:rPr>
          <w:spacing w:val="12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the</w:t>
      </w:r>
      <w:r>
        <w:rPr>
          <w:spacing w:val="49"/>
          <w:w w:val="99"/>
        </w:rPr>
        <w:t xml:space="preserve"> </w:t>
      </w:r>
      <w:r>
        <w:t>new</w:t>
      </w:r>
      <w:r>
        <w:rPr>
          <w:spacing w:val="28"/>
        </w:rPr>
        <w:t xml:space="preserve"> </w:t>
      </w:r>
      <w:proofErr w:type="spellStart"/>
      <w:r>
        <w:t>gskineticenergy_gf</w:t>
      </w:r>
      <w:proofErr w:type="spellEnd"/>
      <w:r>
        <w:rPr>
          <w:spacing w:val="28"/>
        </w:rPr>
        <w:t xml:space="preserve"> </w:t>
      </w:r>
      <w:r>
        <w:t>workflow</w:t>
      </w:r>
      <w:r>
        <w:rPr>
          <w:spacing w:val="28"/>
        </w:rPr>
        <w:t xml:space="preserve"> </w:t>
      </w:r>
      <w:r>
        <w:t>from</w:t>
      </w:r>
      <w:r>
        <w:rPr>
          <w:spacing w:val="28"/>
        </w:rPr>
        <w:t xml:space="preserve"> </w:t>
      </w:r>
      <w:r>
        <w:t>an</w:t>
      </w:r>
      <w:r>
        <w:rPr>
          <w:spacing w:val="28"/>
        </w:rPr>
        <w:t xml:space="preserve"> </w:t>
      </w:r>
      <w:r>
        <w:t>absolute</w:t>
      </w:r>
      <w:r>
        <w:rPr>
          <w:spacing w:val="29"/>
        </w:rPr>
        <w:t xml:space="preserve"> </w:t>
      </w:r>
      <w:r>
        <w:t>dynamic</w:t>
      </w:r>
      <w:r>
        <w:rPr>
          <w:spacing w:val="28"/>
        </w:rPr>
        <w:t xml:space="preserve"> </w:t>
      </w:r>
      <w:r>
        <w:t>topography</w:t>
      </w:r>
      <w:r>
        <w:rPr>
          <w:spacing w:val="28"/>
        </w:rPr>
        <w:t xml:space="preserve"> </w:t>
      </w:r>
      <w:r>
        <w:t>were</w:t>
      </w:r>
      <w:r>
        <w:rPr>
          <w:spacing w:val="28"/>
        </w:rPr>
        <w:t xml:space="preserve"> </w:t>
      </w:r>
      <w:r>
        <w:t>compared</w:t>
      </w:r>
      <w:r>
        <w:rPr>
          <w:w w:val="99"/>
        </w:rPr>
        <w:t xml:space="preserve"> </w:t>
      </w:r>
      <w:r>
        <w:rPr>
          <w:spacing w:val="-1"/>
        </w:rPr>
        <w:t>with</w:t>
      </w:r>
      <w:r>
        <w:rPr>
          <w:spacing w:val="2"/>
        </w:rPr>
        <w:t xml:space="preserve"> </w:t>
      </w:r>
      <w:r>
        <w:rPr>
          <w:spacing w:val="-1"/>
        </w:rPr>
        <w:t>results</w:t>
      </w:r>
      <w:r>
        <w:rPr>
          <w:spacing w:val="3"/>
        </w:rPr>
        <w:t xml:space="preserve"> </w:t>
      </w:r>
      <w:r>
        <w:rPr>
          <w:spacing w:val="-1"/>
        </w:rPr>
        <w:t>using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2"/>
        </w:rPr>
        <w:t xml:space="preserve"> </w:t>
      </w:r>
      <w:r>
        <w:rPr>
          <w:spacing w:val="-1"/>
        </w:rPr>
        <w:t>separate</w:t>
      </w:r>
      <w:r>
        <w:rPr>
          <w:spacing w:val="3"/>
        </w:rPr>
        <w:t xml:space="preserve"> </w:t>
      </w:r>
      <w:r>
        <w:rPr>
          <w:spacing w:val="-1"/>
        </w:rPr>
        <w:t>available</w:t>
      </w:r>
      <w:r>
        <w:rPr>
          <w:spacing w:val="3"/>
        </w:rPr>
        <w:t xml:space="preserve"> </w:t>
      </w:r>
      <w:r>
        <w:rPr>
          <w:spacing w:val="-1"/>
        </w:rPr>
        <w:t>workflows</w:t>
      </w:r>
      <w:r>
        <w:rPr>
          <w:spacing w:val="3"/>
        </w:rPr>
        <w:t xml:space="preserve"> </w:t>
      </w:r>
      <w:r>
        <w:rPr>
          <w:spacing w:val="-1"/>
        </w:rPr>
        <w:t>within</w:t>
      </w:r>
      <w:r>
        <w:rPr>
          <w:spacing w:val="2"/>
        </w:rPr>
        <w:t xml:space="preserve"> </w:t>
      </w:r>
      <w:r>
        <w:rPr>
          <w:spacing w:val="-1"/>
        </w:rPr>
        <w:t>GUT,</w:t>
      </w:r>
      <w:r>
        <w:rPr>
          <w:spacing w:val="5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a</w:t>
      </w:r>
      <w:r>
        <w:rPr>
          <w:spacing w:val="2"/>
        </w:rPr>
        <w:t xml:space="preserve"> </w:t>
      </w:r>
      <w:r>
        <w:rPr>
          <w:spacing w:val="-1"/>
        </w:rPr>
        <w:t>calculation</w:t>
      </w:r>
      <w:r>
        <w:rPr>
          <w:spacing w:val="3"/>
        </w:rPr>
        <w:t xml:space="preserve"> </w:t>
      </w:r>
      <w:r>
        <w:rPr>
          <w:spacing w:val="-1"/>
        </w:rPr>
        <w:t>within</w:t>
      </w:r>
      <w:r>
        <w:rPr>
          <w:spacing w:val="77"/>
        </w:rPr>
        <w:t xml:space="preserve"> </w:t>
      </w:r>
      <w:r>
        <w:t>MATLAB.</w:t>
      </w:r>
      <w:r>
        <w:rPr>
          <w:spacing w:val="8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subset</w:t>
      </w:r>
      <w:r>
        <w:rPr>
          <w:spacing w:val="8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global</w:t>
      </w:r>
      <w:r>
        <w:rPr>
          <w:spacing w:val="8"/>
        </w:rPr>
        <w:t xml:space="preserve"> </w:t>
      </w:r>
      <w:r>
        <w:t>dynamic</w:t>
      </w:r>
      <w:r>
        <w:rPr>
          <w:spacing w:val="8"/>
        </w:rPr>
        <w:t xml:space="preserve"> </w:t>
      </w:r>
      <w:r>
        <w:t>topography</w:t>
      </w:r>
      <w:r>
        <w:rPr>
          <w:spacing w:val="8"/>
        </w:rPr>
        <w:t xml:space="preserve"> </w:t>
      </w:r>
      <w:r>
        <w:t>was</w:t>
      </w:r>
      <w:r>
        <w:rPr>
          <w:spacing w:val="8"/>
        </w:rPr>
        <w:t xml:space="preserve"> </w:t>
      </w:r>
      <w:r>
        <w:t>created</w:t>
      </w:r>
      <w:r>
        <w:rPr>
          <w:spacing w:val="9"/>
        </w:rPr>
        <w:t xml:space="preserve"> </w:t>
      </w:r>
      <w:r>
        <w:t>for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Gulf</w:t>
      </w:r>
      <w:r>
        <w:rPr>
          <w:spacing w:val="8"/>
        </w:rPr>
        <w:t xml:space="preserve"> </w:t>
      </w:r>
      <w:r>
        <w:rPr>
          <w:spacing w:val="-1"/>
        </w:rPr>
        <w:t>Stream</w:t>
      </w:r>
      <w:r>
        <w:rPr>
          <w:spacing w:val="8"/>
        </w:rPr>
        <w:t xml:space="preserve"> </w:t>
      </w:r>
      <w:r>
        <w:t>Region</w:t>
      </w:r>
      <w:r>
        <w:rPr>
          <w:spacing w:val="2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1"/>
        </w:rPr>
        <w:t>calculation.</w:t>
      </w:r>
    </w:p>
    <w:p w:rsidR="00D621D6" w:rsidRDefault="00DD4178">
      <w:pPr>
        <w:spacing w:before="117" w:line="343" w:lineRule="auto"/>
        <w:ind w:left="136" w:right="5196"/>
        <w:rPr>
          <w:rFonts w:ascii="Cambria" w:eastAsia="Cambria" w:hAnsi="Cambria" w:cs="Cambria"/>
          <w:sz w:val="24"/>
          <w:szCs w:val="24"/>
        </w:rPr>
      </w:pPr>
      <w:r>
        <w:rPr>
          <w:rFonts w:ascii="Cambria"/>
          <w:b/>
          <w:sz w:val="24"/>
        </w:rPr>
        <w:t>Input</w:t>
      </w:r>
      <w:r>
        <w:rPr>
          <w:rFonts w:ascii="Cambria"/>
          <w:b/>
          <w:spacing w:val="-9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-8"/>
          <w:sz w:val="24"/>
        </w:rPr>
        <w:t xml:space="preserve"> </w:t>
      </w:r>
      <w:r>
        <w:rPr>
          <w:rFonts w:ascii="Cambria"/>
          <w:sz w:val="24"/>
        </w:rPr>
        <w:t>adt_mdtc_A_max.nc</w:t>
      </w:r>
      <w:r>
        <w:rPr>
          <w:rFonts w:ascii="Cambria"/>
          <w:w w:val="99"/>
          <w:sz w:val="24"/>
        </w:rPr>
        <w:t xml:space="preserve"> </w:t>
      </w:r>
      <w:r>
        <w:rPr>
          <w:rFonts w:ascii="Cambria"/>
          <w:b/>
          <w:spacing w:val="-1"/>
          <w:sz w:val="24"/>
        </w:rPr>
        <w:t>Workflow</w:t>
      </w:r>
      <w:r>
        <w:rPr>
          <w:rFonts w:ascii="Cambria"/>
          <w:b/>
          <w:spacing w:val="-2"/>
          <w:sz w:val="24"/>
        </w:rPr>
        <w:t xml:space="preserve"> </w:t>
      </w:r>
      <w:r>
        <w:rPr>
          <w:rFonts w:ascii="Cambria"/>
          <w:b/>
          <w:spacing w:val="-1"/>
          <w:sz w:val="24"/>
        </w:rPr>
        <w:t>(direct calculation):</w:t>
      </w:r>
    </w:p>
    <w:p w:rsidR="00D621D6" w:rsidRDefault="00DD4178">
      <w:pPr>
        <w:spacing w:before="36"/>
        <w:ind w:left="703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5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gskineticenergy_gf</w:t>
      </w:r>
      <w:proofErr w:type="spellEnd"/>
      <w:r>
        <w:rPr>
          <w:rFonts w:ascii="Courier New"/>
          <w:spacing w:val="-24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24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tmp/adt_max_gs.nc</w:t>
      </w:r>
      <w:r>
        <w:rPr>
          <w:rFonts w:ascii="Courier New"/>
          <w:spacing w:val="-24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24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KE.nc</w:t>
      </w:r>
    </w:p>
    <w:p w:rsidR="00D621D6" w:rsidRDefault="00DD4178">
      <w:pPr>
        <w:pStyle w:val="Heading4"/>
        <w:spacing w:before="113"/>
        <w:jc w:val="both"/>
        <w:rPr>
          <w:b w:val="0"/>
          <w:bCs w:val="0"/>
        </w:rPr>
      </w:pPr>
      <w:r>
        <w:rPr>
          <w:spacing w:val="-1"/>
        </w:rPr>
        <w:t>Workflow</w:t>
      </w:r>
      <w:r>
        <w:rPr>
          <w:spacing w:val="-2"/>
        </w:rPr>
        <w:t xml:space="preserve"> </w:t>
      </w:r>
      <w:r>
        <w:rPr>
          <w:spacing w:val="-1"/>
        </w:rPr>
        <w:t>(indirect</w:t>
      </w:r>
      <w:r>
        <w:rPr>
          <w:spacing w:val="-2"/>
        </w:rPr>
        <w:t xml:space="preserve"> </w:t>
      </w:r>
      <w:r>
        <w:rPr>
          <w:spacing w:val="-1"/>
        </w:rPr>
        <w:t>calculation):</w:t>
      </w:r>
    </w:p>
    <w:p w:rsidR="00D621D6" w:rsidRDefault="00DD4178">
      <w:pPr>
        <w:spacing w:before="3" w:line="370" w:lineRule="atLeast"/>
        <w:ind w:left="703" w:right="128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9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gsveast_gf</w:t>
      </w:r>
      <w:proofErr w:type="spellEnd"/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28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tmp/adt_max_gs.nc</w:t>
      </w:r>
      <w:r>
        <w:rPr>
          <w:rFonts w:ascii="Courier New"/>
          <w:spacing w:val="-28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tmp/AbsGeosVel_east.nc</w:t>
      </w:r>
      <w:r>
        <w:rPr>
          <w:rFonts w:ascii="Courier New"/>
          <w:spacing w:val="81"/>
          <w:w w:val="103"/>
          <w:sz w:val="19"/>
        </w:rPr>
        <w:t xml:space="preserve"> </w:t>
      </w: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7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gsvnorth_gf</w:t>
      </w:r>
      <w:proofErr w:type="spellEnd"/>
      <w:r>
        <w:rPr>
          <w:rFonts w:ascii="Courier New"/>
          <w:spacing w:val="-27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26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tmp/adt_max_gs.nc</w:t>
      </w:r>
    </w:p>
    <w:p w:rsidR="00D621D6" w:rsidRDefault="00DD4178">
      <w:pPr>
        <w:spacing w:before="48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69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tmp/AbsGeosVel_north.nc</w:t>
      </w:r>
    </w:p>
    <w:p w:rsidR="00D621D6" w:rsidRDefault="00DD4178">
      <w:pPr>
        <w:spacing w:before="154"/>
        <w:ind w:left="703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3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multiply_gf</w:t>
      </w:r>
      <w:proofErr w:type="spellEnd"/>
      <w:r>
        <w:rPr>
          <w:rFonts w:ascii="Courier New"/>
          <w:spacing w:val="-3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InFileLhs</w:t>
      </w:r>
      <w:proofErr w:type="spellEnd"/>
      <w:r>
        <w:rPr>
          <w:rFonts w:ascii="Courier New"/>
          <w:spacing w:val="-32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tmp/AbsGeosVel_east.nc</w:t>
      </w:r>
    </w:p>
    <w:p w:rsidR="00D621D6" w:rsidRDefault="00DD4178">
      <w:pPr>
        <w:tabs>
          <w:tab w:val="left" w:pos="5470"/>
        </w:tabs>
        <w:spacing w:before="48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InFileRhs</w:t>
      </w:r>
      <w:proofErr w:type="spellEnd"/>
      <w:r>
        <w:rPr>
          <w:rFonts w:ascii="Courier New"/>
          <w:spacing w:val="-71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tmp/AbsGeosVel_east.nc</w:t>
      </w:r>
      <w:r>
        <w:rPr>
          <w:rFonts w:ascii="Courier New"/>
          <w:w w:val="105"/>
          <w:sz w:val="19"/>
        </w:rPr>
        <w:tab/>
        <w:t>-PQ</w:t>
      </w:r>
      <w:r>
        <w:rPr>
          <w:rFonts w:ascii="Courier New"/>
          <w:spacing w:val="-51"/>
          <w:w w:val="105"/>
          <w:sz w:val="19"/>
        </w:rPr>
        <w:t xml:space="preserve"> </w:t>
      </w:r>
      <w:proofErr w:type="spellStart"/>
      <w:r>
        <w:rPr>
          <w:rFonts w:ascii="Courier New"/>
          <w:spacing w:val="1"/>
          <w:w w:val="105"/>
          <w:sz w:val="19"/>
        </w:rPr>
        <w:t>ocean_kinetic_energy</w:t>
      </w:r>
      <w:proofErr w:type="spellEnd"/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69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tmp/AbsGeosVel_east2.nc</w:t>
      </w:r>
    </w:p>
    <w:p w:rsidR="00D621D6" w:rsidRDefault="00DD4178">
      <w:pPr>
        <w:spacing w:before="149" w:line="299" w:lineRule="auto"/>
        <w:ind w:left="1270" w:right="128" w:hanging="56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1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multiply_gf</w:t>
      </w:r>
      <w:proofErr w:type="spellEnd"/>
      <w:r>
        <w:rPr>
          <w:rFonts w:ascii="Courier New"/>
          <w:spacing w:val="-3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InFileLhs</w:t>
      </w:r>
      <w:proofErr w:type="spellEnd"/>
      <w:r>
        <w:rPr>
          <w:rFonts w:ascii="Courier New"/>
          <w:spacing w:val="-3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tmp/AbsGeosVel_north.nc</w:t>
      </w:r>
      <w:r>
        <w:rPr>
          <w:rFonts w:ascii="Courier New"/>
          <w:spacing w:val="-30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-</w:t>
      </w:r>
      <w:proofErr w:type="spellStart"/>
      <w:r>
        <w:rPr>
          <w:rFonts w:ascii="Courier New"/>
          <w:spacing w:val="1"/>
          <w:w w:val="105"/>
          <w:sz w:val="19"/>
        </w:rPr>
        <w:t>InFileRhs</w:t>
      </w:r>
      <w:proofErr w:type="spellEnd"/>
      <w:r>
        <w:rPr>
          <w:rFonts w:ascii="Courier New"/>
          <w:spacing w:val="87"/>
          <w:w w:val="103"/>
          <w:sz w:val="19"/>
        </w:rPr>
        <w:t xml:space="preserve"> </w:t>
      </w:r>
      <w:r>
        <w:rPr>
          <w:rFonts w:ascii="Courier New"/>
          <w:w w:val="105"/>
          <w:sz w:val="19"/>
        </w:rPr>
        <w:t>tmp/AbsGeosVel_north.nc</w:t>
      </w:r>
      <w:r>
        <w:rPr>
          <w:rFonts w:ascii="Courier New"/>
          <w:spacing w:val="-51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-PQ</w:t>
      </w:r>
      <w:r>
        <w:rPr>
          <w:rFonts w:ascii="Courier New"/>
          <w:spacing w:val="-51"/>
          <w:w w:val="105"/>
          <w:sz w:val="19"/>
        </w:rPr>
        <w:t xml:space="preserve"> </w:t>
      </w:r>
      <w:proofErr w:type="spellStart"/>
      <w:r>
        <w:rPr>
          <w:rFonts w:ascii="Courier New"/>
          <w:spacing w:val="1"/>
          <w:w w:val="105"/>
          <w:sz w:val="19"/>
        </w:rPr>
        <w:t>ocean_kinetic_energy</w:t>
      </w:r>
      <w:proofErr w:type="spellEnd"/>
    </w:p>
    <w:p w:rsidR="00D621D6" w:rsidRDefault="00DD4178">
      <w:pPr>
        <w:spacing w:line="210" w:lineRule="exact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71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tmp/AbsGeosVel_north2.nc</w:t>
      </w:r>
    </w:p>
    <w:p w:rsidR="00D621D6" w:rsidRDefault="00DD4178">
      <w:pPr>
        <w:spacing w:before="154" w:line="294" w:lineRule="auto"/>
        <w:ind w:left="1270" w:right="128" w:hanging="56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8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add_gf</w:t>
      </w:r>
      <w:proofErr w:type="spellEnd"/>
      <w:r>
        <w:rPr>
          <w:rFonts w:ascii="Courier New"/>
          <w:spacing w:val="-28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InFileLhs</w:t>
      </w:r>
      <w:proofErr w:type="spellEnd"/>
      <w:r>
        <w:rPr>
          <w:rFonts w:ascii="Courier New"/>
          <w:spacing w:val="-27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tmp/AbsGeosVel_east2.nc</w:t>
      </w:r>
      <w:r>
        <w:rPr>
          <w:rFonts w:ascii="Courier New"/>
          <w:spacing w:val="-28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-</w:t>
      </w:r>
      <w:proofErr w:type="spellStart"/>
      <w:r>
        <w:rPr>
          <w:rFonts w:ascii="Courier New"/>
          <w:spacing w:val="1"/>
          <w:w w:val="105"/>
          <w:sz w:val="19"/>
        </w:rPr>
        <w:t>InFileRhs</w:t>
      </w:r>
      <w:proofErr w:type="spellEnd"/>
      <w:r>
        <w:rPr>
          <w:rFonts w:ascii="Courier New"/>
          <w:spacing w:val="77"/>
          <w:w w:val="103"/>
          <w:sz w:val="19"/>
        </w:rPr>
        <w:t xml:space="preserve"> </w:t>
      </w:r>
      <w:r>
        <w:rPr>
          <w:rFonts w:ascii="Courier New"/>
          <w:w w:val="105"/>
          <w:sz w:val="19"/>
        </w:rPr>
        <w:t>tmp/AbsGeosVel_north2.nc</w:t>
      </w:r>
      <w:r>
        <w:rPr>
          <w:rFonts w:ascii="Courier New"/>
          <w:spacing w:val="-6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59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tmp/AbsGeosVel_sum2.nc</w:t>
      </w:r>
    </w:p>
    <w:p w:rsidR="00D621D6" w:rsidRDefault="00DD4178">
      <w:pPr>
        <w:spacing w:before="105"/>
        <w:ind w:left="703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1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scale_gf</w:t>
      </w:r>
      <w:proofErr w:type="spellEnd"/>
      <w:r>
        <w:rPr>
          <w:rFonts w:ascii="Courier New"/>
          <w:spacing w:val="-2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21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tmp/AbsGeosVel_sum2.nc</w:t>
      </w:r>
      <w:r>
        <w:rPr>
          <w:rFonts w:ascii="Courier New"/>
          <w:spacing w:val="-2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-Scale</w:t>
      </w:r>
      <w:r>
        <w:rPr>
          <w:rFonts w:ascii="Courier New"/>
          <w:spacing w:val="-20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0.5</w:t>
      </w:r>
    </w:p>
    <w:p w:rsidR="00D621D6" w:rsidRDefault="00DD4178">
      <w:pPr>
        <w:spacing w:before="48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-PQ0</w:t>
      </w:r>
      <w:r>
        <w:rPr>
          <w:rFonts w:ascii="Courier New"/>
          <w:spacing w:val="-35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ocean_kinetic_energy</w:t>
      </w:r>
      <w:proofErr w:type="spellEnd"/>
      <w:r>
        <w:rPr>
          <w:rFonts w:ascii="Courier New"/>
          <w:spacing w:val="-3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34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KE_from_sum2.nc</w:t>
      </w:r>
    </w:p>
    <w:p w:rsidR="00D621D6" w:rsidRDefault="00DD4178">
      <w:pPr>
        <w:pStyle w:val="Heading4"/>
        <w:spacing w:before="113"/>
        <w:jc w:val="both"/>
        <w:rPr>
          <w:b w:val="0"/>
          <w:bCs w:val="0"/>
        </w:rPr>
      </w:pPr>
      <w:r>
        <w:rPr>
          <w:spacing w:val="-1"/>
        </w:rPr>
        <w:t>Workflow</w:t>
      </w:r>
      <w:r>
        <w:rPr>
          <w:spacing w:val="-2"/>
        </w:rPr>
        <w:t xml:space="preserve"> </w:t>
      </w:r>
      <w:r>
        <w:t>(for</w:t>
      </w:r>
      <w:r>
        <w:rPr>
          <w:spacing w:val="-3"/>
        </w:rPr>
        <w:t xml:space="preserve"> </w:t>
      </w:r>
      <w:r>
        <w:t>MATLAB</w:t>
      </w:r>
      <w:r>
        <w:rPr>
          <w:spacing w:val="-2"/>
        </w:rPr>
        <w:t xml:space="preserve"> </w:t>
      </w:r>
      <w:r>
        <w:rPr>
          <w:spacing w:val="-1"/>
        </w:rPr>
        <w:t>calculation):</w:t>
      </w:r>
    </w:p>
    <w:p w:rsidR="00D621D6" w:rsidRDefault="00DD4178">
      <w:pPr>
        <w:spacing w:before="158"/>
        <w:ind w:left="703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1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import2_gf</w:t>
      </w:r>
      <w:r>
        <w:rPr>
          <w:rFonts w:ascii="Courier New"/>
          <w:spacing w:val="-3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-InFile1</w:t>
      </w:r>
      <w:r>
        <w:rPr>
          <w:rFonts w:ascii="Courier New"/>
          <w:spacing w:val="-31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tmp/AbsGeosVel_east.nc</w:t>
      </w:r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-InFile2</w:t>
      </w:r>
      <w:r>
        <w:rPr>
          <w:rFonts w:ascii="Courier New"/>
          <w:spacing w:val="-4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tmp/AbsGeosVel_north.nc</w:t>
      </w:r>
      <w:r>
        <w:rPr>
          <w:rFonts w:ascii="Courier New"/>
          <w:spacing w:val="-3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40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AbsGeosVel_ne.nc</w:t>
      </w:r>
    </w:p>
    <w:p w:rsidR="00D621D6" w:rsidRDefault="00DD4178">
      <w:pPr>
        <w:spacing w:before="108"/>
        <w:ind w:left="136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New</w:t>
      </w:r>
      <w:r>
        <w:rPr>
          <w:rFonts w:ascii="Cambria"/>
          <w:b/>
          <w:spacing w:val="18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19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19"/>
          <w:sz w:val="24"/>
        </w:rPr>
        <w:t xml:space="preserve"> </w:t>
      </w:r>
      <w:r>
        <w:rPr>
          <w:rFonts w:ascii="Courier New"/>
          <w:sz w:val="19"/>
        </w:rPr>
        <w:t>KE.nc,</w:t>
      </w:r>
      <w:r>
        <w:rPr>
          <w:rFonts w:ascii="Courier New"/>
          <w:spacing w:val="49"/>
          <w:sz w:val="19"/>
        </w:rPr>
        <w:t xml:space="preserve"> </w:t>
      </w:r>
      <w:r>
        <w:rPr>
          <w:rFonts w:ascii="Courier New"/>
          <w:sz w:val="19"/>
        </w:rPr>
        <w:t>KE_from_sum2.nc,</w:t>
      </w:r>
      <w:r>
        <w:rPr>
          <w:rFonts w:ascii="Courier New"/>
          <w:spacing w:val="50"/>
          <w:sz w:val="19"/>
        </w:rPr>
        <w:t xml:space="preserve"> </w:t>
      </w:r>
      <w:r>
        <w:rPr>
          <w:rFonts w:ascii="Courier New"/>
          <w:sz w:val="19"/>
        </w:rPr>
        <w:t>AbsGeosVel_ne.nc</w:t>
      </w:r>
    </w:p>
    <w:p w:rsidR="00D621D6" w:rsidRDefault="00D621D6">
      <w:pPr>
        <w:rPr>
          <w:rFonts w:ascii="Courier New" w:eastAsia="Courier New" w:hAnsi="Courier New" w:cs="Courier New"/>
          <w:sz w:val="21"/>
          <w:szCs w:val="21"/>
        </w:rPr>
      </w:pPr>
    </w:p>
    <w:p w:rsidR="00D621D6" w:rsidRDefault="00DD4178">
      <w:pPr>
        <w:pStyle w:val="Heading5"/>
        <w:jc w:val="both"/>
        <w:rPr>
          <w:b w:val="0"/>
          <w:bCs w:val="0"/>
          <w:i w:val="0"/>
        </w:rPr>
      </w:pPr>
      <w:r>
        <w:t>Results</w:t>
      </w:r>
    </w:p>
    <w:p w:rsidR="00D621D6" w:rsidRDefault="00DD4178">
      <w:pPr>
        <w:pStyle w:val="BodyText"/>
        <w:spacing w:before="122" w:line="239" w:lineRule="auto"/>
        <w:ind w:right="126"/>
        <w:jc w:val="both"/>
      </w:pPr>
      <w:r>
        <w:t>The</w:t>
      </w:r>
      <w:r>
        <w:rPr>
          <w:spacing w:val="3"/>
        </w:rPr>
        <w:t xml:space="preserve"> </w:t>
      </w:r>
      <w:r>
        <w:t>two</w:t>
      </w:r>
      <w:r>
        <w:rPr>
          <w:spacing w:val="4"/>
        </w:rPr>
        <w:t xml:space="preserve"> </w:t>
      </w:r>
      <w:r>
        <w:rPr>
          <w:spacing w:val="-1"/>
        </w:rPr>
        <w:t>GUT</w:t>
      </w:r>
      <w:r>
        <w:rPr>
          <w:spacing w:val="4"/>
        </w:rPr>
        <w:t xml:space="preserve"> </w:t>
      </w:r>
      <w:r>
        <w:rPr>
          <w:spacing w:val="-1"/>
        </w:rPr>
        <w:t>calculations</w:t>
      </w:r>
      <w:r>
        <w:rPr>
          <w:spacing w:val="3"/>
        </w:rPr>
        <w:t xml:space="preserve"> </w:t>
      </w:r>
      <w:r>
        <w:rPr>
          <w:spacing w:val="-1"/>
        </w:rPr>
        <w:t>produced</w:t>
      </w:r>
      <w:r>
        <w:rPr>
          <w:spacing w:val="4"/>
        </w:rPr>
        <w:t xml:space="preserve"> </w:t>
      </w:r>
      <w:r>
        <w:rPr>
          <w:spacing w:val="-1"/>
        </w:rPr>
        <w:t>identical</w:t>
      </w:r>
      <w:r>
        <w:rPr>
          <w:spacing w:val="4"/>
        </w:rPr>
        <w:t xml:space="preserve"> </w:t>
      </w:r>
      <w:r>
        <w:rPr>
          <w:spacing w:val="-1"/>
        </w:rPr>
        <w:t>results,</w:t>
      </w:r>
      <w:r>
        <w:rPr>
          <w:spacing w:val="4"/>
        </w:rPr>
        <w:t xml:space="preserve"> </w:t>
      </w:r>
      <w:r>
        <w:t>as</w:t>
      </w:r>
      <w:r>
        <w:rPr>
          <w:spacing w:val="3"/>
        </w:rPr>
        <w:t xml:space="preserve"> </w:t>
      </w:r>
      <w:del w:id="471" w:author="Marco Restano" w:date="2016-09-01T14:43:00Z">
        <w:r w:rsidDel="00D70C1B">
          <w:rPr>
            <w:spacing w:val="-1"/>
          </w:rPr>
          <w:delText>did</w:delText>
        </w:r>
        <w:r w:rsidDel="00D70C1B">
          <w:rPr>
            <w:spacing w:val="4"/>
          </w:rPr>
          <w:delText xml:space="preserve"> </w:delText>
        </w:r>
      </w:del>
      <w:r>
        <w:rPr>
          <w:spacing w:val="-1"/>
        </w:rPr>
        <w:t>the</w:t>
      </w:r>
      <w:r>
        <w:rPr>
          <w:spacing w:val="4"/>
        </w:rPr>
        <w:t xml:space="preserve"> </w:t>
      </w:r>
      <w:r>
        <w:rPr>
          <w:spacing w:val="-1"/>
        </w:rPr>
        <w:t>calculation</w:t>
      </w:r>
      <w:r>
        <w:rPr>
          <w:spacing w:val="4"/>
        </w:rPr>
        <w:t xml:space="preserve"> </w:t>
      </w:r>
      <w:r>
        <w:rPr>
          <w:spacing w:val="-1"/>
        </w:rPr>
        <w:t>of</w:t>
      </w:r>
      <w:r>
        <w:t xml:space="preserve"> </w:t>
      </w:r>
      <w:r>
        <w:rPr>
          <w:spacing w:val="3"/>
        </w:rPr>
        <w:t xml:space="preserve"> </w:t>
      </w:r>
      <w:r>
        <w:rPr>
          <w:spacing w:val="-1"/>
        </w:rPr>
        <w:t>Kinetic</w:t>
      </w:r>
      <w:r>
        <w:rPr>
          <w:spacing w:val="69"/>
          <w:w w:val="99"/>
        </w:rPr>
        <w:t xml:space="preserve"> </w:t>
      </w:r>
      <w:r>
        <w:t>Energy</w:t>
      </w:r>
      <w:r>
        <w:rPr>
          <w:spacing w:val="20"/>
        </w:rPr>
        <w:t xml:space="preserve"> </w:t>
      </w:r>
      <w:r>
        <w:t>from</w:t>
      </w:r>
      <w:r>
        <w:rPr>
          <w:spacing w:val="21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velocity</w:t>
      </w:r>
      <w:r>
        <w:rPr>
          <w:spacing w:val="21"/>
        </w:rPr>
        <w:t xml:space="preserve"> </w:t>
      </w:r>
      <w:r>
        <w:t>fields</w:t>
      </w:r>
      <w:r>
        <w:rPr>
          <w:spacing w:val="20"/>
        </w:rPr>
        <w:t xml:space="preserve"> </w:t>
      </w:r>
      <w:r>
        <w:rPr>
          <w:spacing w:val="-1"/>
        </w:rPr>
        <w:t>generated</w:t>
      </w:r>
      <w:r>
        <w:rPr>
          <w:spacing w:val="21"/>
        </w:rPr>
        <w:t xml:space="preserve"> </w:t>
      </w:r>
      <w:r>
        <w:t>in</w:t>
      </w:r>
      <w:r>
        <w:rPr>
          <w:spacing w:val="20"/>
        </w:rPr>
        <w:t xml:space="preserve"> </w:t>
      </w:r>
      <w:r>
        <w:t>MATLAB</w:t>
      </w:r>
      <w:r>
        <w:rPr>
          <w:spacing w:val="20"/>
        </w:rPr>
        <w:t xml:space="preserve"> </w:t>
      </w:r>
      <w:r>
        <w:rPr>
          <w:spacing w:val="-1"/>
        </w:rPr>
        <w:t>using</w:t>
      </w:r>
      <w:r>
        <w:rPr>
          <w:spacing w:val="21"/>
        </w:rPr>
        <w:t xml:space="preserve"> </w:t>
      </w:r>
      <w:r>
        <w:rPr>
          <w:spacing w:val="-1"/>
        </w:rPr>
        <w:t>the</w:t>
      </w:r>
      <w:r>
        <w:rPr>
          <w:spacing w:val="20"/>
        </w:rPr>
        <w:t xml:space="preserve"> </w:t>
      </w:r>
      <w:r>
        <w:t>GUT</w:t>
      </w:r>
      <w:r>
        <w:rPr>
          <w:spacing w:val="21"/>
        </w:rPr>
        <w:t xml:space="preserve"> </w:t>
      </w:r>
      <w:r>
        <w:rPr>
          <w:spacing w:val="-1"/>
        </w:rPr>
        <w:t>geostrophic</w:t>
      </w:r>
      <w:r>
        <w:rPr>
          <w:spacing w:val="20"/>
        </w:rPr>
        <w:t xml:space="preserve"> </w:t>
      </w:r>
      <w:r>
        <w:t>velocity</w:t>
      </w:r>
      <w:r>
        <w:rPr>
          <w:spacing w:val="35"/>
          <w:w w:val="99"/>
        </w:rPr>
        <w:t xml:space="preserve"> </w:t>
      </w:r>
      <w:r>
        <w:t>fields</w:t>
      </w:r>
      <w:ins w:id="472" w:author="Marco Restano" w:date="2016-09-01T14:43:00Z">
        <w:r w:rsidR="00D70C1B" w:rsidRPr="00D70C1B">
          <w:rPr>
            <w:spacing w:val="-1"/>
          </w:rPr>
          <w:t xml:space="preserve"> </w:t>
        </w:r>
        <w:r w:rsidR="00D70C1B">
          <w:rPr>
            <w:spacing w:val="-1"/>
          </w:rPr>
          <w:t>did.</w:t>
        </w:r>
      </w:ins>
    </w:p>
    <w:p w:rsidR="00D621D6" w:rsidRDefault="00D621D6">
      <w:pPr>
        <w:spacing w:line="239" w:lineRule="auto"/>
        <w:jc w:val="both"/>
        <w:sectPr w:rsidR="00D621D6">
          <w:footerReference w:type="default" r:id="rId95"/>
          <w:pgSz w:w="11900" w:h="16840"/>
          <w:pgMar w:top="640" w:right="1000" w:bottom="940" w:left="128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2DCBD56B" wp14:editId="7FC727B0">
                  <wp:extent cx="1874204" cy="938783"/>
                  <wp:effectExtent l="0" t="0" r="0" b="0"/>
                  <wp:docPr id="121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10"/>
        <w:rPr>
          <w:rFonts w:ascii="Cambria" w:eastAsia="Cambria" w:hAnsi="Cambria" w:cs="Cambria"/>
          <w:sz w:val="15"/>
          <w:szCs w:val="15"/>
        </w:rPr>
      </w:pPr>
    </w:p>
    <w:p w:rsidR="00D621D6" w:rsidRDefault="00DD4178">
      <w:pPr>
        <w:spacing w:line="200" w:lineRule="atLeast"/>
        <w:ind w:left="1827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164A762A" wp14:editId="41A3DA09">
            <wp:extent cx="3837208" cy="5566981"/>
            <wp:effectExtent l="0" t="0" r="0" b="0"/>
            <wp:docPr id="12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4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7208" cy="5566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1D6" w:rsidRDefault="00DD4178">
      <w:pPr>
        <w:spacing w:before="134" w:line="248" w:lineRule="auto"/>
        <w:ind w:left="3521" w:right="112" w:hanging="3271"/>
        <w:rPr>
          <w:rFonts w:ascii="Cambria" w:eastAsia="Cambria" w:hAnsi="Cambria" w:cs="Cambria"/>
          <w:sz w:val="19"/>
          <w:szCs w:val="19"/>
        </w:rPr>
      </w:pPr>
      <w:r>
        <w:rPr>
          <w:rFonts w:ascii="Cambria"/>
          <w:b/>
          <w:i/>
          <w:w w:val="105"/>
          <w:sz w:val="19"/>
        </w:rPr>
        <w:t>Figure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30</w:t>
      </w:r>
      <w:ins w:id="473" w:author="Marco Restano" w:date="2016-09-01T13:37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Regional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Absolute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Dynamic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Topography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(top)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and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resultant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Ocean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Kinetic</w:t>
      </w:r>
      <w:r>
        <w:rPr>
          <w:rFonts w:ascii="Cambria"/>
          <w:b/>
          <w:i/>
          <w:spacing w:val="-13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Energy</w:t>
      </w:r>
      <w:r>
        <w:rPr>
          <w:rFonts w:ascii="Cambria"/>
          <w:b/>
          <w:i/>
          <w:spacing w:val="-12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calculated</w:t>
      </w:r>
      <w:r>
        <w:rPr>
          <w:rFonts w:ascii="Cambria"/>
          <w:b/>
          <w:i/>
          <w:spacing w:val="90"/>
          <w:w w:val="103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using</w:t>
      </w:r>
      <w:r>
        <w:rPr>
          <w:rFonts w:ascii="Cambria"/>
          <w:b/>
          <w:i/>
          <w:spacing w:val="-15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GUT</w:t>
      </w:r>
      <w:r>
        <w:rPr>
          <w:rFonts w:ascii="Cambria"/>
          <w:b/>
          <w:i/>
          <w:spacing w:val="-14"/>
          <w:w w:val="105"/>
          <w:sz w:val="19"/>
        </w:rPr>
        <w:t xml:space="preserve"> </w:t>
      </w:r>
      <w:r>
        <w:rPr>
          <w:rFonts w:ascii="Cambria"/>
          <w:b/>
          <w:i/>
          <w:w w:val="105"/>
          <w:sz w:val="19"/>
        </w:rPr>
        <w:t>workflow</w:t>
      </w:r>
      <w:r>
        <w:rPr>
          <w:rFonts w:ascii="Cambria"/>
          <w:b/>
          <w:i/>
          <w:spacing w:val="-14"/>
          <w:w w:val="105"/>
          <w:sz w:val="19"/>
        </w:rPr>
        <w:t xml:space="preserve"> </w:t>
      </w:r>
      <w:r>
        <w:rPr>
          <w:rFonts w:ascii="Cambria"/>
          <w:b/>
          <w:i/>
          <w:spacing w:val="1"/>
          <w:w w:val="105"/>
          <w:sz w:val="19"/>
        </w:rPr>
        <w:t>(bottom)</w:t>
      </w:r>
      <w:ins w:id="474" w:author="Marco Restano" w:date="2016-09-01T14:44:00Z">
        <w:r w:rsidR="00D70C1B">
          <w:rPr>
            <w:rFonts w:ascii="Cambria"/>
            <w:b/>
            <w:i/>
            <w:spacing w:val="1"/>
            <w:w w:val="105"/>
            <w:sz w:val="19"/>
          </w:rPr>
          <w:t xml:space="preserve">. </w:t>
        </w:r>
      </w:ins>
      <w:ins w:id="475" w:author="Marco Restano" w:date="2016-09-01T14:45:00Z">
        <w:r w:rsidR="00D70C1B">
          <w:rPr>
            <w:rFonts w:ascii="Cambria"/>
            <w:b/>
            <w:i/>
            <w:spacing w:val="1"/>
            <w:w w:val="105"/>
            <w:sz w:val="19"/>
          </w:rPr>
          <w:t>The one obtained in MATLA</w:t>
        </w:r>
        <w:r w:rsidR="00770ABF">
          <w:rPr>
            <w:rFonts w:ascii="Cambria"/>
            <w:b/>
            <w:i/>
            <w:spacing w:val="1"/>
            <w:w w:val="105"/>
            <w:sz w:val="19"/>
          </w:rPr>
          <w:t>B is identical and therefore</w:t>
        </w:r>
      </w:ins>
      <w:ins w:id="476" w:author="Marco Restano" w:date="2016-09-02T14:06:00Z">
        <w:r w:rsidR="00770ABF">
          <w:rPr>
            <w:rFonts w:ascii="Cambria"/>
            <w:b/>
            <w:i/>
            <w:spacing w:val="1"/>
            <w:w w:val="105"/>
            <w:sz w:val="19"/>
          </w:rPr>
          <w:t xml:space="preserve"> </w:t>
        </w:r>
      </w:ins>
      <w:ins w:id="477" w:author="Marco Restano" w:date="2016-09-01T14:45:00Z">
        <w:r w:rsidR="00770ABF">
          <w:rPr>
            <w:rFonts w:ascii="Cambria"/>
            <w:b/>
            <w:i/>
            <w:spacing w:val="1"/>
            <w:w w:val="105"/>
            <w:sz w:val="19"/>
          </w:rPr>
          <w:t>no</w:t>
        </w:r>
      </w:ins>
      <w:ins w:id="478" w:author="Marco Restano" w:date="2016-09-02T14:06:00Z">
        <w:r w:rsidR="00770ABF">
          <w:rPr>
            <w:rFonts w:ascii="Cambria"/>
            <w:b/>
            <w:i/>
            <w:spacing w:val="1"/>
            <w:w w:val="105"/>
            <w:sz w:val="19"/>
          </w:rPr>
          <w:t>t</w:t>
        </w:r>
      </w:ins>
      <w:ins w:id="479" w:author="Marco Restano" w:date="2016-09-01T14:45:00Z">
        <w:r w:rsidR="00D70C1B">
          <w:rPr>
            <w:rFonts w:ascii="Cambria"/>
            <w:b/>
            <w:i/>
            <w:spacing w:val="1"/>
            <w:w w:val="105"/>
            <w:sz w:val="19"/>
          </w:rPr>
          <w:t xml:space="preserve"> displayed. </w:t>
        </w:r>
      </w:ins>
    </w:p>
    <w:p w:rsidR="00D621D6" w:rsidRDefault="00D621D6">
      <w:pPr>
        <w:rPr>
          <w:rFonts w:ascii="Cambria" w:eastAsia="Cambria" w:hAnsi="Cambria" w:cs="Cambria"/>
          <w:b/>
          <w:bCs/>
          <w:i/>
          <w:sz w:val="20"/>
          <w:szCs w:val="20"/>
        </w:rPr>
      </w:pPr>
    </w:p>
    <w:p w:rsidR="00D621D6" w:rsidRDefault="00DD4178">
      <w:pPr>
        <w:pStyle w:val="BodyText"/>
        <w:spacing w:before="121"/>
        <w:ind w:left="172" w:right="112"/>
      </w:pPr>
      <w:r>
        <w:t>The</w:t>
      </w:r>
      <w:r>
        <w:rPr>
          <w:spacing w:val="34"/>
        </w:rPr>
        <w:t xml:space="preserve"> </w:t>
      </w:r>
      <w:r>
        <w:t>equivalent</w:t>
      </w:r>
      <w:r>
        <w:rPr>
          <w:spacing w:val="34"/>
        </w:rPr>
        <w:t xml:space="preserve"> </w:t>
      </w:r>
      <w:r>
        <w:t>track</w:t>
      </w:r>
      <w:r>
        <w:rPr>
          <w:spacing w:val="35"/>
        </w:rPr>
        <w:t xml:space="preserve"> </w:t>
      </w:r>
      <w:r>
        <w:t>workflow</w:t>
      </w:r>
      <w:r>
        <w:rPr>
          <w:spacing w:val="34"/>
        </w:rPr>
        <w:t xml:space="preserve"> </w:t>
      </w:r>
      <w:r>
        <w:t>was</w:t>
      </w:r>
      <w:r>
        <w:rPr>
          <w:spacing w:val="34"/>
        </w:rPr>
        <w:t xml:space="preserve"> </w:t>
      </w:r>
      <w:r>
        <w:t>also</w:t>
      </w:r>
      <w:r>
        <w:rPr>
          <w:spacing w:val="35"/>
        </w:rPr>
        <w:t xml:space="preserve"> </w:t>
      </w:r>
      <w:r>
        <w:t>tested</w:t>
      </w:r>
      <w:r>
        <w:rPr>
          <w:spacing w:val="34"/>
        </w:rPr>
        <w:t xml:space="preserve"> </w:t>
      </w:r>
      <w:r>
        <w:t>in</w:t>
      </w:r>
      <w:r>
        <w:rPr>
          <w:spacing w:val="35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t>same</w:t>
      </w:r>
      <w:r>
        <w:rPr>
          <w:spacing w:val="34"/>
        </w:rPr>
        <w:t xml:space="preserve"> </w:t>
      </w:r>
      <w:r>
        <w:t>fashion,</w:t>
      </w:r>
      <w:r>
        <w:rPr>
          <w:spacing w:val="35"/>
        </w:rPr>
        <w:t xml:space="preserve"> </w:t>
      </w:r>
      <w:r>
        <w:t>using</w:t>
      </w:r>
      <w:r>
        <w:rPr>
          <w:spacing w:val="34"/>
        </w:rPr>
        <w:t xml:space="preserve"> </w:t>
      </w:r>
      <w:r>
        <w:t>the</w:t>
      </w:r>
      <w:r>
        <w:rPr>
          <w:spacing w:val="35"/>
        </w:rPr>
        <w:t xml:space="preserve"> </w:t>
      </w:r>
      <w:r>
        <w:t xml:space="preserve">following </w:t>
      </w:r>
      <w:r>
        <w:rPr>
          <w:spacing w:val="-1"/>
        </w:rPr>
        <w:t>workflows,</w:t>
      </w:r>
      <w:r>
        <w:rPr>
          <w:spacing w:val="-3"/>
        </w:rPr>
        <w:t xml:space="preserve"> </w:t>
      </w:r>
      <w:r>
        <w:rPr>
          <w:spacing w:val="-1"/>
        </w:rPr>
        <w:t>extracting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rPr>
          <w:spacing w:val="-1"/>
        </w:rPr>
        <w:t>track</w:t>
      </w:r>
      <w:r>
        <w:rPr>
          <w:spacing w:val="-2"/>
        </w:rPr>
        <w:t xml:space="preserve"> </w:t>
      </w:r>
      <w:r>
        <w:rPr>
          <w:spacing w:val="-1"/>
        </w:rPr>
        <w:t>function</w:t>
      </w:r>
      <w:r>
        <w:rPr>
          <w:spacing w:val="-2"/>
        </w:rPr>
        <w:t xml:space="preserve"> </w:t>
      </w:r>
      <w:r>
        <w:rPr>
          <w:spacing w:val="-1"/>
        </w:rPr>
        <w:t>in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Southern</w:t>
      </w:r>
      <w:r>
        <w:rPr>
          <w:spacing w:val="-2"/>
        </w:rPr>
        <w:t xml:space="preserve"> </w:t>
      </w:r>
      <w:r>
        <w:rPr>
          <w:spacing w:val="-1"/>
        </w:rPr>
        <w:t>Ocean</w:t>
      </w:r>
      <w:r>
        <w:rPr>
          <w:spacing w:val="-2"/>
        </w:rPr>
        <w:t xml:space="preserve"> </w:t>
      </w:r>
      <w:r>
        <w:rPr>
          <w:spacing w:val="-1"/>
        </w:rPr>
        <w:t>using:</w:t>
      </w:r>
    </w:p>
    <w:p w:rsidR="00D621D6" w:rsidRDefault="00DD4178">
      <w:pPr>
        <w:tabs>
          <w:tab w:val="left" w:pos="6620"/>
        </w:tabs>
        <w:spacing w:before="163"/>
        <w:ind w:left="739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2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transect_tf</w:t>
      </w:r>
      <w:proofErr w:type="spellEnd"/>
      <w:r>
        <w:rPr>
          <w:rFonts w:ascii="Courier New"/>
          <w:spacing w:val="-31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31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input/adt_mdtc_A_max.nc</w:t>
      </w:r>
      <w:r>
        <w:rPr>
          <w:rFonts w:ascii="Courier New"/>
          <w:w w:val="105"/>
          <w:sz w:val="19"/>
        </w:rPr>
        <w:tab/>
        <w:t>-</w:t>
      </w:r>
      <w:proofErr w:type="spellStart"/>
      <w:r>
        <w:rPr>
          <w:rFonts w:ascii="Courier New"/>
          <w:w w:val="105"/>
          <w:sz w:val="19"/>
        </w:rPr>
        <w:t>InTrack</w:t>
      </w:r>
      <w:proofErr w:type="spellEnd"/>
      <w:r>
        <w:rPr>
          <w:rFonts w:ascii="Courier New"/>
          <w:spacing w:val="-48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input/track.nc</w:t>
      </w:r>
    </w:p>
    <w:p w:rsidR="00D621D6" w:rsidRDefault="00DD4178">
      <w:pPr>
        <w:spacing w:before="48" w:line="350" w:lineRule="auto"/>
        <w:ind w:left="172" w:right="5120" w:firstLine="1134"/>
        <w:rPr>
          <w:rFonts w:ascii="Cambria" w:eastAsia="Cambria" w:hAnsi="Cambria" w:cs="Cambria"/>
          <w:sz w:val="24"/>
          <w:szCs w:val="24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OutFile</w:t>
      </w:r>
      <w:proofErr w:type="spellEnd"/>
      <w:r>
        <w:rPr>
          <w:rFonts w:ascii="Courier New"/>
          <w:sz w:val="19"/>
        </w:rPr>
        <w:t xml:space="preserve">  tmp/adt_max_trk.nc</w:t>
      </w:r>
      <w:r>
        <w:rPr>
          <w:rFonts w:ascii="Courier New"/>
          <w:spacing w:val="28"/>
          <w:w w:val="103"/>
          <w:sz w:val="19"/>
        </w:rPr>
        <w:t xml:space="preserve"> </w:t>
      </w:r>
      <w:r>
        <w:rPr>
          <w:rFonts w:ascii="Cambria"/>
          <w:b/>
          <w:sz w:val="24"/>
        </w:rPr>
        <w:t>Input</w:t>
      </w:r>
      <w:r>
        <w:rPr>
          <w:rFonts w:ascii="Cambria"/>
          <w:b/>
          <w:spacing w:val="34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35"/>
          <w:sz w:val="24"/>
        </w:rPr>
        <w:t xml:space="preserve"> </w:t>
      </w:r>
      <w:r>
        <w:rPr>
          <w:rFonts w:ascii="Courier New"/>
          <w:sz w:val="19"/>
        </w:rPr>
        <w:t>adt_mdtc_A_max.nc</w:t>
      </w:r>
      <w:r>
        <w:rPr>
          <w:rFonts w:ascii="Courier New"/>
          <w:spacing w:val="1"/>
          <w:w w:val="103"/>
          <w:sz w:val="19"/>
        </w:rPr>
        <w:t xml:space="preserve"> </w:t>
      </w:r>
      <w:r>
        <w:rPr>
          <w:rFonts w:ascii="Cambria"/>
          <w:b/>
          <w:spacing w:val="-1"/>
          <w:sz w:val="24"/>
        </w:rPr>
        <w:t>Workflow</w:t>
      </w:r>
      <w:r>
        <w:rPr>
          <w:rFonts w:ascii="Cambria"/>
          <w:b/>
          <w:spacing w:val="-2"/>
          <w:sz w:val="24"/>
        </w:rPr>
        <w:t xml:space="preserve"> </w:t>
      </w:r>
      <w:r>
        <w:rPr>
          <w:rFonts w:ascii="Cambria"/>
          <w:b/>
          <w:spacing w:val="-1"/>
          <w:sz w:val="24"/>
        </w:rPr>
        <w:t>(direct</w:t>
      </w:r>
      <w:r>
        <w:rPr>
          <w:rFonts w:ascii="Cambria"/>
          <w:b/>
          <w:spacing w:val="-2"/>
          <w:sz w:val="24"/>
        </w:rPr>
        <w:t xml:space="preserve"> </w:t>
      </w:r>
      <w:r>
        <w:rPr>
          <w:rFonts w:ascii="Cambria"/>
          <w:b/>
          <w:spacing w:val="-1"/>
          <w:sz w:val="24"/>
        </w:rPr>
        <w:t>calculation):</w:t>
      </w:r>
    </w:p>
    <w:p w:rsidR="00D621D6" w:rsidRDefault="00DD4178">
      <w:pPr>
        <w:spacing w:before="33"/>
        <w:ind w:left="739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7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gskineticenergy_tf</w:t>
      </w:r>
      <w:proofErr w:type="spellEnd"/>
      <w:r>
        <w:rPr>
          <w:rFonts w:ascii="Courier New"/>
          <w:spacing w:val="-26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27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tmp/adt_max_trk.nc</w:t>
      </w:r>
      <w:r>
        <w:rPr>
          <w:rFonts w:ascii="Courier New"/>
          <w:spacing w:val="-26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27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KE_trk.nc</w:t>
      </w:r>
    </w:p>
    <w:p w:rsidR="00D621D6" w:rsidRDefault="00DD4178">
      <w:pPr>
        <w:pStyle w:val="Heading4"/>
        <w:spacing w:before="108"/>
        <w:ind w:left="172"/>
        <w:rPr>
          <w:b w:val="0"/>
          <w:bCs w:val="0"/>
        </w:rPr>
      </w:pPr>
      <w:r>
        <w:rPr>
          <w:spacing w:val="-1"/>
        </w:rPr>
        <w:t>Workflow</w:t>
      </w:r>
      <w:r>
        <w:rPr>
          <w:spacing w:val="-2"/>
        </w:rPr>
        <w:t xml:space="preserve"> </w:t>
      </w:r>
      <w:r>
        <w:rPr>
          <w:spacing w:val="-1"/>
        </w:rPr>
        <w:t>(indirect calculation):</w:t>
      </w:r>
    </w:p>
    <w:p w:rsidR="00D621D6" w:rsidRDefault="00DD4178">
      <w:pPr>
        <w:tabs>
          <w:tab w:val="left" w:pos="2660"/>
        </w:tabs>
        <w:spacing w:before="163" w:line="294" w:lineRule="auto"/>
        <w:ind w:left="1306" w:right="2777" w:hanging="56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8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gsveast_tf</w:t>
      </w:r>
      <w:proofErr w:type="spellEnd"/>
      <w:r>
        <w:rPr>
          <w:rFonts w:ascii="Courier New"/>
          <w:w w:val="105"/>
          <w:sz w:val="19"/>
        </w:rPr>
        <w:tab/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35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tmp/adt_max_trk.nc</w:t>
      </w:r>
      <w:r>
        <w:rPr>
          <w:rFonts w:ascii="Courier New"/>
          <w:spacing w:val="-35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-</w:t>
      </w:r>
      <w:proofErr w:type="spellStart"/>
      <w:r>
        <w:rPr>
          <w:rFonts w:ascii="Courier New"/>
          <w:spacing w:val="1"/>
          <w:w w:val="105"/>
          <w:sz w:val="19"/>
        </w:rPr>
        <w:t>OutFile</w:t>
      </w:r>
      <w:proofErr w:type="spellEnd"/>
      <w:r>
        <w:rPr>
          <w:rFonts w:ascii="Courier New"/>
          <w:spacing w:val="69"/>
          <w:w w:val="103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tmp/AbsGeosVel_east_trk.nc</w:t>
      </w:r>
    </w:p>
    <w:p w:rsidR="00D621D6" w:rsidRDefault="00D621D6">
      <w:pPr>
        <w:spacing w:line="294" w:lineRule="auto"/>
        <w:rPr>
          <w:rFonts w:ascii="Courier New" w:eastAsia="Courier New" w:hAnsi="Courier New" w:cs="Courier New"/>
          <w:sz w:val="19"/>
          <w:szCs w:val="19"/>
        </w:rPr>
        <w:sectPr w:rsidR="00D621D6">
          <w:footerReference w:type="default" r:id="rId97"/>
          <w:pgSz w:w="11900" w:h="16840"/>
          <w:pgMar w:top="640" w:right="1300" w:bottom="940" w:left="960" w:header="0" w:footer="759" w:gutter="0"/>
          <w:cols w:space="720"/>
        </w:sectPr>
      </w:pPr>
    </w:p>
    <w:p w:rsidR="00D621D6" w:rsidRDefault="00D621D6">
      <w:pPr>
        <w:spacing w:before="1"/>
        <w:rPr>
          <w:rFonts w:ascii="Courier New" w:eastAsia="Courier New" w:hAnsi="Courier New" w:cs="Courier New"/>
          <w:sz w:val="6"/>
          <w:szCs w:val="6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5"/>
              <w:rPr>
                <w:rFonts w:ascii="Courier New" w:eastAsia="Courier New" w:hAnsi="Courier New" w:cs="Courier New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ourier New" w:eastAsia="Courier New" w:hAnsi="Courier New" w:cs="Courier New"/>
                <w:sz w:val="20"/>
                <w:szCs w:val="20"/>
              </w:rPr>
            </w:pPr>
            <w:r>
              <w:rPr>
                <w:rFonts w:ascii="Courier New" w:eastAsia="Courier New" w:hAnsi="Courier New" w:cs="Courier New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45F06EA0" wp14:editId="33D0C46C">
                  <wp:extent cx="1875176" cy="938783"/>
                  <wp:effectExtent l="0" t="0" r="0" b="0"/>
                  <wp:docPr id="125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9"/>
        <w:rPr>
          <w:rFonts w:ascii="Courier New" w:eastAsia="Courier New" w:hAnsi="Courier New" w:cs="Courier New"/>
          <w:sz w:val="12"/>
          <w:szCs w:val="12"/>
        </w:rPr>
      </w:pPr>
    </w:p>
    <w:p w:rsidR="00D621D6" w:rsidRDefault="00DD4178">
      <w:pPr>
        <w:spacing w:before="99" w:line="294" w:lineRule="auto"/>
        <w:ind w:left="1270" w:right="128" w:hanging="56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5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gsvnorth_tf</w:t>
      </w:r>
      <w:proofErr w:type="spellEnd"/>
      <w:r>
        <w:rPr>
          <w:rFonts w:ascii="Courier New"/>
          <w:spacing w:val="-24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25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tmp/adt_max_trk.nc</w:t>
      </w:r>
      <w:r>
        <w:rPr>
          <w:rFonts w:ascii="Courier New"/>
          <w:spacing w:val="-24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-</w:t>
      </w:r>
      <w:proofErr w:type="spellStart"/>
      <w:r>
        <w:rPr>
          <w:rFonts w:ascii="Courier New"/>
          <w:spacing w:val="1"/>
          <w:w w:val="105"/>
          <w:sz w:val="19"/>
        </w:rPr>
        <w:t>OutFile</w:t>
      </w:r>
      <w:proofErr w:type="spellEnd"/>
      <w:r>
        <w:rPr>
          <w:rFonts w:ascii="Courier New"/>
          <w:spacing w:val="71"/>
          <w:w w:val="103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tmp/AbsGeosVel_north_trk.nc</w:t>
      </w:r>
    </w:p>
    <w:p w:rsidR="00D621D6" w:rsidRDefault="00DD4178">
      <w:pPr>
        <w:spacing w:before="105"/>
        <w:ind w:left="703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6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multiply_tf</w:t>
      </w:r>
      <w:proofErr w:type="spellEnd"/>
      <w:r>
        <w:rPr>
          <w:rFonts w:ascii="Courier New"/>
          <w:spacing w:val="-36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InFileLhs</w:t>
      </w:r>
      <w:proofErr w:type="spellEnd"/>
      <w:r>
        <w:rPr>
          <w:rFonts w:ascii="Courier New"/>
          <w:spacing w:val="-36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tmp/AbsGeosVel_east_trk.nc</w:t>
      </w:r>
    </w:p>
    <w:p w:rsidR="00D621D6" w:rsidRDefault="00DD4178">
      <w:pPr>
        <w:tabs>
          <w:tab w:val="left" w:pos="5950"/>
        </w:tabs>
        <w:spacing w:before="48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InFileRhs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17"/>
          <w:sz w:val="19"/>
        </w:rPr>
        <w:t xml:space="preserve"> </w:t>
      </w:r>
      <w:r>
        <w:rPr>
          <w:rFonts w:ascii="Courier New"/>
          <w:sz w:val="19"/>
        </w:rPr>
        <w:t>tmp/AbsGeosVel_east_trk.nc</w:t>
      </w:r>
      <w:r>
        <w:rPr>
          <w:rFonts w:ascii="Courier New"/>
          <w:sz w:val="19"/>
        </w:rPr>
        <w:tab/>
      </w:r>
      <w:r>
        <w:rPr>
          <w:rFonts w:ascii="Courier New"/>
          <w:w w:val="105"/>
          <w:sz w:val="19"/>
        </w:rPr>
        <w:t>-PQ</w:t>
      </w:r>
      <w:r>
        <w:rPr>
          <w:rFonts w:ascii="Courier New"/>
          <w:spacing w:val="-51"/>
          <w:w w:val="105"/>
          <w:sz w:val="19"/>
        </w:rPr>
        <w:t xml:space="preserve"> </w:t>
      </w:r>
      <w:proofErr w:type="spellStart"/>
      <w:r>
        <w:rPr>
          <w:rFonts w:ascii="Courier New"/>
          <w:spacing w:val="1"/>
          <w:w w:val="105"/>
          <w:sz w:val="19"/>
        </w:rPr>
        <w:t>ocean_kinetic_energy</w:t>
      </w:r>
      <w:proofErr w:type="spellEnd"/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78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tmp/AbsGeosVel_east2_trk.nc</w:t>
      </w:r>
    </w:p>
    <w:p w:rsidR="00D621D6" w:rsidRDefault="00DD4178">
      <w:pPr>
        <w:spacing w:before="149"/>
        <w:ind w:left="703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7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multiply_tf</w:t>
      </w:r>
      <w:proofErr w:type="spellEnd"/>
      <w:r>
        <w:rPr>
          <w:rFonts w:ascii="Courier New"/>
          <w:spacing w:val="-36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InFileLhs</w:t>
      </w:r>
      <w:proofErr w:type="spellEnd"/>
      <w:r>
        <w:rPr>
          <w:rFonts w:ascii="Courier New"/>
          <w:spacing w:val="-37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tmp/AbsGeosVel_north_trk.nc</w:t>
      </w:r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InFileRhs</w:t>
      </w:r>
      <w:proofErr w:type="spellEnd"/>
      <w:r>
        <w:rPr>
          <w:rFonts w:ascii="Courier New"/>
          <w:spacing w:val="-44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tmp/AbsGeosVel_north_trk.nc</w:t>
      </w:r>
      <w:r>
        <w:rPr>
          <w:rFonts w:ascii="Courier New"/>
          <w:spacing w:val="-4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-PQ</w:t>
      </w:r>
      <w:r>
        <w:rPr>
          <w:rFonts w:ascii="Courier New"/>
          <w:spacing w:val="-44"/>
          <w:w w:val="105"/>
          <w:sz w:val="19"/>
        </w:rPr>
        <w:t xml:space="preserve"> </w:t>
      </w:r>
      <w:proofErr w:type="spellStart"/>
      <w:r>
        <w:rPr>
          <w:rFonts w:ascii="Courier New"/>
          <w:spacing w:val="1"/>
          <w:w w:val="105"/>
          <w:sz w:val="19"/>
        </w:rPr>
        <w:t>ocean_kinetic_energy</w:t>
      </w:r>
      <w:proofErr w:type="spellEnd"/>
    </w:p>
    <w:p w:rsidR="00D621D6" w:rsidRDefault="00DD4178">
      <w:pPr>
        <w:spacing w:before="48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OutFile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45"/>
          <w:sz w:val="19"/>
        </w:rPr>
        <w:t xml:space="preserve"> </w:t>
      </w:r>
      <w:r>
        <w:rPr>
          <w:rFonts w:ascii="Courier New"/>
          <w:sz w:val="19"/>
        </w:rPr>
        <w:t>tmp/AbsGeosVel_north2_trk.nc</w:t>
      </w:r>
    </w:p>
    <w:p w:rsidR="00D621D6" w:rsidRDefault="00DD4178">
      <w:pPr>
        <w:spacing w:before="154"/>
        <w:ind w:left="703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3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add_tf</w:t>
      </w:r>
      <w:proofErr w:type="spellEnd"/>
      <w:r>
        <w:rPr>
          <w:rFonts w:ascii="Courier New"/>
          <w:spacing w:val="-34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InFileLhs</w:t>
      </w:r>
      <w:proofErr w:type="spellEnd"/>
      <w:r>
        <w:rPr>
          <w:rFonts w:ascii="Courier New"/>
          <w:spacing w:val="-32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tmp/AbsGeosVel_east2_trk.nc</w:t>
      </w:r>
    </w:p>
    <w:p w:rsidR="00D621D6" w:rsidRDefault="00DD4178">
      <w:pPr>
        <w:spacing w:before="48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sz w:val="19"/>
        </w:rPr>
        <w:t>-</w:t>
      </w:r>
      <w:proofErr w:type="spellStart"/>
      <w:r>
        <w:rPr>
          <w:rFonts w:ascii="Courier New"/>
          <w:sz w:val="19"/>
        </w:rPr>
        <w:t>InFileRhs</w:t>
      </w:r>
      <w:proofErr w:type="spellEnd"/>
      <w:r>
        <w:rPr>
          <w:rFonts w:ascii="Courier New"/>
          <w:sz w:val="19"/>
        </w:rPr>
        <w:t xml:space="preserve"> </w:t>
      </w:r>
      <w:r>
        <w:rPr>
          <w:rFonts w:ascii="Courier New"/>
          <w:spacing w:val="51"/>
          <w:sz w:val="19"/>
        </w:rPr>
        <w:t xml:space="preserve"> </w:t>
      </w:r>
      <w:r>
        <w:rPr>
          <w:rFonts w:ascii="Courier New"/>
          <w:sz w:val="19"/>
        </w:rPr>
        <w:t>tmp/AbsGeosVel_north2_trk.nc</w:t>
      </w:r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76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tmp/AbsGeosVel_sum2_trk.nc</w:t>
      </w:r>
    </w:p>
    <w:p w:rsidR="00D621D6" w:rsidRDefault="00DD4178">
      <w:pPr>
        <w:spacing w:before="149"/>
        <w:ind w:left="703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2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scale_tf</w:t>
      </w:r>
      <w:proofErr w:type="spellEnd"/>
      <w:r>
        <w:rPr>
          <w:rFonts w:ascii="Courier New"/>
          <w:spacing w:val="-2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22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tmp/AbsGeosVel_sum2_trk.nc</w:t>
      </w:r>
      <w:r>
        <w:rPr>
          <w:rFonts w:ascii="Courier New"/>
          <w:spacing w:val="-22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-Scale</w:t>
      </w:r>
      <w:r>
        <w:rPr>
          <w:rFonts w:ascii="Courier New"/>
          <w:spacing w:val="-22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0.5</w:t>
      </w:r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69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tmp/KE_from_sum2_trk.nc</w:t>
      </w:r>
    </w:p>
    <w:p w:rsidR="00D621D6" w:rsidRDefault="00DD4178">
      <w:pPr>
        <w:spacing w:before="149" w:line="299" w:lineRule="auto"/>
        <w:ind w:left="1270" w:right="128" w:hanging="56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4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import_tf</w:t>
      </w:r>
      <w:proofErr w:type="spellEnd"/>
      <w:r>
        <w:rPr>
          <w:rFonts w:ascii="Courier New"/>
          <w:spacing w:val="-2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2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tmp/KE_from_sum2_trk.nc</w:t>
      </w:r>
      <w:r>
        <w:rPr>
          <w:rFonts w:ascii="Courier New"/>
          <w:spacing w:val="-2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-PQ</w:t>
      </w:r>
      <w:r>
        <w:rPr>
          <w:rFonts w:ascii="Courier New"/>
          <w:spacing w:val="-24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ocean_kinetic_energy</w:t>
      </w:r>
      <w:proofErr w:type="spellEnd"/>
      <w:r>
        <w:rPr>
          <w:rFonts w:ascii="Courier New"/>
          <w:spacing w:val="-23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|-</w:t>
      </w:r>
      <w:r>
        <w:rPr>
          <w:rFonts w:ascii="Courier New"/>
          <w:spacing w:val="120"/>
          <w:w w:val="103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57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KE_from_sum2_trk.nc</w:t>
      </w:r>
    </w:p>
    <w:p w:rsidR="00D621D6" w:rsidRDefault="00DD4178">
      <w:pPr>
        <w:pStyle w:val="Heading4"/>
        <w:spacing w:before="55"/>
        <w:jc w:val="both"/>
        <w:rPr>
          <w:b w:val="0"/>
          <w:bCs w:val="0"/>
        </w:rPr>
      </w:pPr>
      <w:r>
        <w:rPr>
          <w:spacing w:val="-1"/>
        </w:rPr>
        <w:t>Workflow</w:t>
      </w:r>
      <w:r>
        <w:rPr>
          <w:spacing w:val="-2"/>
        </w:rPr>
        <w:t xml:space="preserve"> </w:t>
      </w:r>
      <w:r>
        <w:t>(for</w:t>
      </w:r>
      <w:r>
        <w:rPr>
          <w:spacing w:val="-3"/>
        </w:rPr>
        <w:t xml:space="preserve"> </w:t>
      </w:r>
      <w:r>
        <w:t>MATLAB</w:t>
      </w:r>
      <w:r>
        <w:rPr>
          <w:spacing w:val="-2"/>
        </w:rPr>
        <w:t xml:space="preserve"> </w:t>
      </w:r>
      <w:r>
        <w:rPr>
          <w:spacing w:val="-1"/>
        </w:rPr>
        <w:t>calculation):</w:t>
      </w:r>
    </w:p>
    <w:p w:rsidR="00D621D6" w:rsidRDefault="00DD4178">
      <w:pPr>
        <w:spacing w:before="163" w:line="294" w:lineRule="auto"/>
        <w:ind w:left="1270" w:right="128" w:hanging="567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import2_tf</w:t>
      </w:r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-InFile1</w:t>
      </w:r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tmp/AbsGeosVel_east_trk.nc</w:t>
      </w:r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-InFile2</w:t>
      </w:r>
      <w:r>
        <w:rPr>
          <w:rFonts w:ascii="Courier New"/>
          <w:spacing w:val="87"/>
          <w:w w:val="103"/>
          <w:sz w:val="19"/>
        </w:rPr>
        <w:t xml:space="preserve"> </w:t>
      </w:r>
      <w:r>
        <w:rPr>
          <w:rFonts w:ascii="Courier New"/>
          <w:w w:val="105"/>
          <w:sz w:val="19"/>
        </w:rPr>
        <w:t>tmp/AbsGeosVel_north_trk.nc</w:t>
      </w:r>
      <w:r>
        <w:rPr>
          <w:rFonts w:ascii="Courier New"/>
          <w:spacing w:val="-61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60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AbsGeosVel_ne_trk.nc</w:t>
      </w:r>
    </w:p>
    <w:p w:rsidR="00D621D6" w:rsidRDefault="00DD4178">
      <w:pPr>
        <w:spacing w:before="64"/>
        <w:ind w:left="136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New</w:t>
      </w:r>
      <w:r>
        <w:rPr>
          <w:rFonts w:ascii="Cambria"/>
          <w:b/>
          <w:spacing w:val="18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19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18"/>
          <w:sz w:val="24"/>
        </w:rPr>
        <w:t xml:space="preserve"> </w:t>
      </w:r>
      <w:r>
        <w:rPr>
          <w:rFonts w:ascii="Courier New"/>
          <w:sz w:val="19"/>
        </w:rPr>
        <w:t>KE.nc,</w:t>
      </w:r>
      <w:r>
        <w:rPr>
          <w:rFonts w:ascii="Courier New"/>
          <w:spacing w:val="51"/>
          <w:sz w:val="19"/>
        </w:rPr>
        <w:t xml:space="preserve"> </w:t>
      </w:r>
      <w:r>
        <w:rPr>
          <w:rFonts w:ascii="Courier New"/>
          <w:sz w:val="19"/>
        </w:rPr>
        <w:t>KE_from_sum2.nc,</w:t>
      </w:r>
      <w:r>
        <w:rPr>
          <w:rFonts w:ascii="Courier New"/>
          <w:spacing w:val="51"/>
          <w:sz w:val="19"/>
        </w:rPr>
        <w:t xml:space="preserve"> </w:t>
      </w:r>
      <w:r>
        <w:rPr>
          <w:rFonts w:ascii="Courier New"/>
          <w:sz w:val="19"/>
        </w:rPr>
        <w:t>AbsGeosVel_ne.nc</w:t>
      </w:r>
    </w:p>
    <w:p w:rsidR="00D621D6" w:rsidRDefault="00D621D6">
      <w:pPr>
        <w:rPr>
          <w:rFonts w:ascii="Courier New" w:eastAsia="Courier New" w:hAnsi="Courier New" w:cs="Courier New"/>
          <w:sz w:val="21"/>
          <w:szCs w:val="21"/>
        </w:rPr>
      </w:pPr>
    </w:p>
    <w:p w:rsidR="00D621D6" w:rsidRDefault="00DD4178">
      <w:pPr>
        <w:pStyle w:val="Heading5"/>
        <w:jc w:val="both"/>
        <w:rPr>
          <w:b w:val="0"/>
          <w:bCs w:val="0"/>
          <w:i w:val="0"/>
        </w:rPr>
      </w:pPr>
      <w:r>
        <w:t>Results</w:t>
      </w:r>
    </w:p>
    <w:p w:rsidR="00D621D6" w:rsidRDefault="00DD4178">
      <w:pPr>
        <w:pStyle w:val="BodyText"/>
        <w:spacing w:before="125" w:line="236" w:lineRule="auto"/>
        <w:ind w:right="127"/>
        <w:jc w:val="both"/>
      </w:pPr>
      <w:r>
        <w:rPr>
          <w:rFonts w:cs="Cambria"/>
          <w:b/>
          <w:bCs/>
        </w:rPr>
        <w:t>Note</w:t>
      </w:r>
      <w:r>
        <w:rPr>
          <w:rFonts w:cs="Cambria"/>
          <w:b/>
          <w:bCs/>
          <w:spacing w:val="27"/>
        </w:rPr>
        <w:t xml:space="preserve"> </w:t>
      </w:r>
      <w:r>
        <w:t>–</w:t>
      </w:r>
      <w:r>
        <w:rPr>
          <w:spacing w:val="27"/>
        </w:rPr>
        <w:t xml:space="preserve"> </w:t>
      </w:r>
      <w:r>
        <w:rPr>
          <w:spacing w:val="-1"/>
        </w:rPr>
        <w:t>an</w:t>
      </w:r>
      <w:r>
        <w:rPr>
          <w:spacing w:val="27"/>
        </w:rPr>
        <w:t xml:space="preserve"> </w:t>
      </w:r>
      <w:r>
        <w:rPr>
          <w:spacing w:val="-1"/>
        </w:rPr>
        <w:t>additional</w:t>
      </w:r>
      <w:r>
        <w:rPr>
          <w:spacing w:val="28"/>
        </w:rPr>
        <w:t xml:space="preserve"> </w:t>
      </w:r>
      <w:r>
        <w:rPr>
          <w:spacing w:val="-1"/>
        </w:rPr>
        <w:t>step</w:t>
      </w:r>
      <w:r>
        <w:rPr>
          <w:spacing w:val="27"/>
        </w:rPr>
        <w:t xml:space="preserve"> </w:t>
      </w:r>
      <w:r>
        <w:rPr>
          <w:spacing w:val="-1"/>
        </w:rPr>
        <w:t>was</w:t>
      </w:r>
      <w:r>
        <w:rPr>
          <w:spacing w:val="27"/>
        </w:rPr>
        <w:t xml:space="preserve"> </w:t>
      </w:r>
      <w:r>
        <w:rPr>
          <w:spacing w:val="-1"/>
        </w:rPr>
        <w:t>required</w:t>
      </w:r>
      <w:r>
        <w:rPr>
          <w:spacing w:val="28"/>
        </w:rPr>
        <w:t xml:space="preserve"> </w:t>
      </w:r>
      <w:r>
        <w:rPr>
          <w:spacing w:val="-1"/>
        </w:rPr>
        <w:t>in</w:t>
      </w:r>
      <w:r>
        <w:rPr>
          <w:spacing w:val="27"/>
        </w:rPr>
        <w:t xml:space="preserve"> </w:t>
      </w:r>
      <w:r>
        <w:rPr>
          <w:spacing w:val="-1"/>
        </w:rPr>
        <w:t>the</w:t>
      </w:r>
      <w:r>
        <w:rPr>
          <w:spacing w:val="27"/>
        </w:rPr>
        <w:t xml:space="preserve"> </w:t>
      </w:r>
      <w:r>
        <w:rPr>
          <w:spacing w:val="-1"/>
        </w:rPr>
        <w:t>indirect</w:t>
      </w:r>
      <w:r>
        <w:rPr>
          <w:spacing w:val="28"/>
        </w:rPr>
        <w:t xml:space="preserve"> </w:t>
      </w:r>
      <w:r>
        <w:rPr>
          <w:spacing w:val="-1"/>
        </w:rPr>
        <w:t>calculation</w:t>
      </w:r>
      <w:r>
        <w:rPr>
          <w:spacing w:val="27"/>
        </w:rPr>
        <w:t xml:space="preserve"> </w:t>
      </w:r>
      <w:r>
        <w:t>as</w:t>
      </w:r>
      <w:r>
        <w:rPr>
          <w:spacing w:val="27"/>
        </w:rPr>
        <w:t xml:space="preserve"> </w:t>
      </w:r>
      <w:r>
        <w:rPr>
          <w:spacing w:val="-1"/>
        </w:rPr>
        <w:t>the</w:t>
      </w:r>
      <w:r>
        <w:rPr>
          <w:spacing w:val="28"/>
        </w:rPr>
        <w:t xml:space="preserve"> </w:t>
      </w:r>
      <w:proofErr w:type="spellStart"/>
      <w:r>
        <w:rPr>
          <w:rFonts w:ascii="Courier New" w:eastAsia="Courier New" w:hAnsi="Courier New" w:cs="Courier New"/>
          <w:sz w:val="19"/>
          <w:szCs w:val="19"/>
        </w:rPr>
        <w:t>scale_tf</w:t>
      </w:r>
      <w:proofErr w:type="spellEnd"/>
      <w:r>
        <w:rPr>
          <w:rFonts w:ascii="Courier New" w:eastAsia="Courier New" w:hAnsi="Courier New" w:cs="Courier New"/>
          <w:spacing w:val="60"/>
          <w:w w:val="103"/>
          <w:sz w:val="19"/>
          <w:szCs w:val="19"/>
        </w:rPr>
        <w:t xml:space="preserve"> </w:t>
      </w:r>
      <w:r>
        <w:rPr>
          <w:spacing w:val="-1"/>
        </w:rPr>
        <w:t>workflow</w:t>
      </w:r>
      <w:r>
        <w:rPr>
          <w:spacing w:val="10"/>
        </w:rPr>
        <w:t xml:space="preserve"> </w:t>
      </w:r>
      <w:r>
        <w:rPr>
          <w:spacing w:val="-1"/>
        </w:rPr>
        <w:t>does</w:t>
      </w:r>
      <w:r>
        <w:rPr>
          <w:spacing w:val="11"/>
        </w:rPr>
        <w:t xml:space="preserve"> </w:t>
      </w:r>
      <w:r>
        <w:rPr>
          <w:spacing w:val="-1"/>
        </w:rPr>
        <w:t>not</w:t>
      </w:r>
      <w:r>
        <w:rPr>
          <w:spacing w:val="10"/>
        </w:rPr>
        <w:t xml:space="preserve"> </w:t>
      </w:r>
      <w:r>
        <w:rPr>
          <w:spacing w:val="-1"/>
        </w:rPr>
        <w:t>accept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rFonts w:ascii="Courier New" w:eastAsia="Courier New" w:hAnsi="Courier New" w:cs="Courier New"/>
          <w:sz w:val="19"/>
          <w:szCs w:val="19"/>
        </w:rPr>
        <w:t>–PQ0</w:t>
      </w:r>
      <w:r>
        <w:rPr>
          <w:rFonts w:ascii="Courier New" w:eastAsia="Courier New" w:hAnsi="Courier New" w:cs="Courier New"/>
          <w:spacing w:val="3"/>
          <w:sz w:val="19"/>
          <w:szCs w:val="19"/>
        </w:rPr>
        <w:t xml:space="preserve"> </w:t>
      </w:r>
      <w:r>
        <w:t>command</w:t>
      </w:r>
      <w:r>
        <w:rPr>
          <w:spacing w:val="11"/>
        </w:rPr>
        <w:t xml:space="preserve"> </w:t>
      </w:r>
      <w:r>
        <w:t>line</w:t>
      </w:r>
      <w:r>
        <w:rPr>
          <w:spacing w:val="10"/>
        </w:rPr>
        <w:t xml:space="preserve"> </w:t>
      </w:r>
      <w:r>
        <w:t>option</w:t>
      </w:r>
      <w:r>
        <w:rPr>
          <w:spacing w:val="11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explicitly</w:t>
      </w:r>
      <w:r>
        <w:rPr>
          <w:spacing w:val="10"/>
        </w:rPr>
        <w:t xml:space="preserve"> </w:t>
      </w:r>
      <w:r>
        <w:t>set</w:t>
      </w:r>
      <w:r>
        <w:rPr>
          <w:spacing w:val="11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output</w:t>
      </w:r>
      <w:r>
        <w:rPr>
          <w:spacing w:val="29"/>
        </w:rPr>
        <w:t xml:space="preserve"> </w:t>
      </w:r>
      <w:r>
        <w:t>physical</w:t>
      </w:r>
      <w:r>
        <w:rPr>
          <w:spacing w:val="-10"/>
        </w:rPr>
        <w:t xml:space="preserve"> </w:t>
      </w:r>
      <w:r>
        <w:t>quantity,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so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resultant</w:t>
      </w:r>
      <w:r>
        <w:rPr>
          <w:spacing w:val="-10"/>
        </w:rPr>
        <w:t xml:space="preserve"> </w:t>
      </w:r>
      <w:r>
        <w:t>file</w:t>
      </w:r>
      <w:r>
        <w:rPr>
          <w:spacing w:val="-10"/>
        </w:rPr>
        <w:t xml:space="preserve"> </w:t>
      </w:r>
      <w:r>
        <w:t>must</w:t>
      </w:r>
      <w:r>
        <w:rPr>
          <w:spacing w:val="-10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re-imported</w:t>
      </w:r>
      <w:r>
        <w:rPr>
          <w:spacing w:val="-9"/>
        </w:rPr>
        <w:t xml:space="preserve"> </w:t>
      </w:r>
      <w:r>
        <w:t>into</w:t>
      </w:r>
      <w:r>
        <w:rPr>
          <w:spacing w:val="-10"/>
        </w:rPr>
        <w:t xml:space="preserve"> </w:t>
      </w:r>
      <w:r>
        <w:t>GUT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rPr>
          <w:spacing w:val="-1"/>
        </w:rPr>
        <w:t>set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9"/>
        </w:rPr>
        <w:t xml:space="preserve"> </w:t>
      </w:r>
      <w:r>
        <w:rPr>
          <w:spacing w:val="-1"/>
        </w:rPr>
        <w:t>physical</w:t>
      </w:r>
      <w:r>
        <w:rPr>
          <w:spacing w:val="24"/>
        </w:rPr>
        <w:t xml:space="preserve"> </w:t>
      </w:r>
      <w:r>
        <w:t>quantity</w:t>
      </w:r>
      <w:r>
        <w:rPr>
          <w:spacing w:val="14"/>
        </w:rPr>
        <w:t xml:space="preserve"> </w:t>
      </w:r>
      <w:r>
        <w:t>from</w:t>
      </w:r>
      <w:r>
        <w:rPr>
          <w:spacing w:val="15"/>
        </w:rPr>
        <w:t xml:space="preserve"> </w:t>
      </w:r>
      <w:r>
        <w:t>‘unknown’</w:t>
      </w:r>
      <w:r>
        <w:rPr>
          <w:spacing w:val="15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‘</w:t>
      </w:r>
      <w:proofErr w:type="spellStart"/>
      <w:r>
        <w:rPr>
          <w:rFonts w:ascii="Courier New" w:eastAsia="Courier New" w:hAnsi="Courier New" w:cs="Courier New"/>
          <w:sz w:val="19"/>
          <w:szCs w:val="19"/>
        </w:rPr>
        <w:t>ocean_kinetic_energy</w:t>
      </w:r>
      <w:proofErr w:type="spellEnd"/>
      <w:r>
        <w:t>’.</w:t>
      </w:r>
    </w:p>
    <w:p w:rsidR="00D621D6" w:rsidRDefault="00DD4178">
      <w:pPr>
        <w:pStyle w:val="BodyText"/>
        <w:spacing w:before="124" w:line="278" w:lineRule="exact"/>
        <w:ind w:right="128"/>
      </w:pPr>
      <w:r>
        <w:t xml:space="preserve">The </w:t>
      </w:r>
      <w:r>
        <w:rPr>
          <w:spacing w:val="2"/>
        </w:rPr>
        <w:t xml:space="preserve"> </w:t>
      </w:r>
      <w:r>
        <w:t xml:space="preserve">two </w:t>
      </w:r>
      <w:r>
        <w:rPr>
          <w:spacing w:val="3"/>
        </w:rPr>
        <w:t xml:space="preserve"> </w:t>
      </w:r>
      <w:r>
        <w:t xml:space="preserve">GUT </w:t>
      </w:r>
      <w:r>
        <w:rPr>
          <w:spacing w:val="3"/>
        </w:rPr>
        <w:t xml:space="preserve"> </w:t>
      </w:r>
      <w:r>
        <w:rPr>
          <w:spacing w:val="-1"/>
        </w:rPr>
        <w:t>calculations</w:t>
      </w:r>
      <w:r>
        <w:t xml:space="preserve"> </w:t>
      </w:r>
      <w:r>
        <w:rPr>
          <w:spacing w:val="3"/>
        </w:rPr>
        <w:t xml:space="preserve"> </w:t>
      </w:r>
      <w:r>
        <w:rPr>
          <w:spacing w:val="-1"/>
        </w:rPr>
        <w:t>produced</w:t>
      </w:r>
      <w:r>
        <w:t xml:space="preserve"> </w:t>
      </w:r>
      <w:r>
        <w:rPr>
          <w:spacing w:val="4"/>
        </w:rPr>
        <w:t xml:space="preserve"> </w:t>
      </w:r>
      <w:r>
        <w:t xml:space="preserve">identical </w:t>
      </w:r>
      <w:r>
        <w:rPr>
          <w:spacing w:val="3"/>
        </w:rPr>
        <w:t xml:space="preserve"> </w:t>
      </w:r>
      <w:r>
        <w:rPr>
          <w:spacing w:val="-1"/>
        </w:rPr>
        <w:t>results,</w:t>
      </w:r>
      <w:r>
        <w:t xml:space="preserve"> </w:t>
      </w:r>
      <w:r>
        <w:rPr>
          <w:spacing w:val="3"/>
        </w:rPr>
        <w:t xml:space="preserve"> </w:t>
      </w:r>
      <w:r>
        <w:t xml:space="preserve">as </w:t>
      </w:r>
      <w:r>
        <w:rPr>
          <w:spacing w:val="2"/>
        </w:rPr>
        <w:t xml:space="preserve"> </w:t>
      </w:r>
      <w:del w:id="480" w:author="Marco Restano" w:date="2016-09-01T14:46:00Z">
        <w:r w:rsidDel="00243AE6">
          <w:delText>did</w:delText>
        </w:r>
      </w:del>
      <w:r>
        <w:t xml:space="preserve"> </w:t>
      </w:r>
      <w:r>
        <w:rPr>
          <w:spacing w:val="3"/>
        </w:rPr>
        <w:t xml:space="preserve"> </w:t>
      </w:r>
      <w:r>
        <w:t xml:space="preserve">the </w:t>
      </w:r>
      <w:r>
        <w:rPr>
          <w:spacing w:val="3"/>
        </w:rPr>
        <w:t xml:space="preserve"> </w:t>
      </w:r>
      <w:r>
        <w:rPr>
          <w:spacing w:val="-1"/>
        </w:rPr>
        <w:t>calculation</w:t>
      </w:r>
      <w:r>
        <w:t xml:space="preserve"> </w:t>
      </w:r>
      <w:r>
        <w:rPr>
          <w:spacing w:val="3"/>
        </w:rPr>
        <w:t xml:space="preserve"> </w:t>
      </w:r>
      <w:r>
        <w:t xml:space="preserve">of </w:t>
      </w:r>
      <w:r>
        <w:rPr>
          <w:spacing w:val="3"/>
        </w:rPr>
        <w:t xml:space="preserve"> </w:t>
      </w:r>
      <w:r>
        <w:t>Kinetic</w:t>
      </w:r>
      <w:r>
        <w:rPr>
          <w:spacing w:val="51"/>
          <w:w w:val="99"/>
        </w:rPr>
        <w:t xml:space="preserve"> </w:t>
      </w:r>
      <w:r>
        <w:t>Energy</w:t>
      </w:r>
      <w:r>
        <w:rPr>
          <w:spacing w:val="-20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MATLAB</w:t>
      </w:r>
      <w:r>
        <w:rPr>
          <w:spacing w:val="-20"/>
        </w:rPr>
        <w:t xml:space="preserve"> </w:t>
      </w:r>
      <w:r>
        <w:t>from</w:t>
      </w:r>
      <w:r>
        <w:rPr>
          <w:spacing w:val="-19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rPr>
          <w:spacing w:val="-1"/>
        </w:rPr>
        <w:t>along</w:t>
      </w:r>
      <w:r>
        <w:rPr>
          <w:spacing w:val="-3"/>
        </w:rPr>
        <w:t>-</w:t>
      </w:r>
      <w:r>
        <w:rPr>
          <w:spacing w:val="-1"/>
        </w:rPr>
        <w:t>track</w:t>
      </w:r>
      <w:r>
        <w:rPr>
          <w:spacing w:val="-20"/>
        </w:rPr>
        <w:t xml:space="preserve"> </w:t>
      </w:r>
      <w:r>
        <w:rPr>
          <w:spacing w:val="-1"/>
        </w:rPr>
        <w:t>velocity</w:t>
      </w:r>
      <w:r>
        <w:rPr>
          <w:spacing w:val="-20"/>
        </w:rPr>
        <w:t xml:space="preserve"> </w:t>
      </w:r>
      <w:r>
        <w:rPr>
          <w:spacing w:val="-1"/>
        </w:rPr>
        <w:t>transects</w:t>
      </w:r>
      <w:r>
        <w:rPr>
          <w:spacing w:val="-20"/>
        </w:rPr>
        <w:t xml:space="preserve"> </w:t>
      </w:r>
      <w:r>
        <w:rPr>
          <w:spacing w:val="-1"/>
        </w:rPr>
        <w:t>generated</w:t>
      </w:r>
      <w:r>
        <w:rPr>
          <w:spacing w:val="-19"/>
        </w:rPr>
        <w:t xml:space="preserve"> </w:t>
      </w:r>
      <w:r>
        <w:rPr>
          <w:spacing w:val="-1"/>
        </w:rPr>
        <w:t>using</w:t>
      </w:r>
      <w:r>
        <w:rPr>
          <w:spacing w:val="-20"/>
        </w:rPr>
        <w:t xml:space="preserve"> </w:t>
      </w:r>
      <w:r>
        <w:rPr>
          <w:spacing w:val="-1"/>
        </w:rPr>
        <w:t>GUT</w:t>
      </w:r>
      <w:ins w:id="481" w:author="Marco Restano" w:date="2016-09-01T14:46:00Z">
        <w:r w:rsidR="00243AE6">
          <w:rPr>
            <w:spacing w:val="-1"/>
          </w:rPr>
          <w:t xml:space="preserve"> </w:t>
        </w:r>
        <w:r w:rsidR="00243AE6">
          <w:t>did</w:t>
        </w:r>
      </w:ins>
      <w:r>
        <w:rPr>
          <w:spacing w:val="-1"/>
        </w:rPr>
        <w:t>.</w:t>
      </w:r>
    </w:p>
    <w:p w:rsidR="00D621D6" w:rsidRDefault="00D621D6">
      <w:pPr>
        <w:spacing w:line="278" w:lineRule="exact"/>
        <w:sectPr w:rsidR="00D621D6">
          <w:footerReference w:type="default" r:id="rId98"/>
          <w:pgSz w:w="11900" w:h="16840"/>
          <w:pgMar w:top="640" w:right="1000" w:bottom="940" w:left="1280" w:header="0" w:footer="759" w:gutter="0"/>
          <w:pgNumType w:start="41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6B0C23F8" wp14:editId="4BCCDEE6">
                  <wp:extent cx="1874204" cy="938783"/>
                  <wp:effectExtent l="0" t="0" r="0" b="0"/>
                  <wp:docPr id="127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10"/>
        <w:rPr>
          <w:rFonts w:ascii="Cambria" w:eastAsia="Cambria" w:hAnsi="Cambria" w:cs="Cambria"/>
          <w:sz w:val="15"/>
          <w:szCs w:val="15"/>
        </w:rPr>
      </w:pPr>
    </w:p>
    <w:p w:rsidR="00D621D6" w:rsidRDefault="00DD4178">
      <w:pPr>
        <w:spacing w:line="200" w:lineRule="atLeast"/>
        <w:ind w:left="174"/>
        <w:rPr>
          <w:rFonts w:ascii="Cambria" w:eastAsia="Cambria" w:hAnsi="Cambria" w:cs="Cambria"/>
          <w:sz w:val="20"/>
          <w:szCs w:val="20"/>
        </w:rPr>
      </w:pPr>
      <w:r>
        <w:rPr>
          <w:rFonts w:ascii="Cambria" w:eastAsia="Cambria" w:hAnsi="Cambria" w:cs="Cambria"/>
          <w:noProof/>
          <w:sz w:val="20"/>
          <w:szCs w:val="20"/>
          <w:lang w:val="en-GB" w:eastAsia="en-GB"/>
        </w:rPr>
        <w:drawing>
          <wp:inline distT="0" distB="0" distL="0" distR="0" wp14:anchorId="0D8FF67F" wp14:editId="66F030EA">
            <wp:extent cx="5976206" cy="4800885"/>
            <wp:effectExtent l="0" t="0" r="0" b="0"/>
            <wp:docPr id="12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5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6206" cy="480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AE6" w:rsidRDefault="00DD4178" w:rsidP="00243AE6">
      <w:pPr>
        <w:spacing w:before="134" w:line="248" w:lineRule="auto"/>
        <w:ind w:left="3521" w:right="112" w:hanging="3271"/>
        <w:rPr>
          <w:ins w:id="482" w:author="Marco Restano" w:date="2016-09-01T14:47:00Z"/>
          <w:rFonts w:ascii="Cambria" w:eastAsia="Cambria" w:hAnsi="Cambria" w:cs="Cambria"/>
          <w:sz w:val="19"/>
          <w:szCs w:val="19"/>
        </w:rPr>
      </w:pPr>
      <w:r>
        <w:rPr>
          <w:rFonts w:ascii="Cambria" w:eastAsia="Cambria" w:hAnsi="Cambria" w:cs="Cambria"/>
          <w:b/>
          <w:bCs/>
          <w:i/>
          <w:sz w:val="19"/>
          <w:szCs w:val="19"/>
        </w:rPr>
        <w:t>Figure</w:t>
      </w:r>
      <w:r>
        <w:rPr>
          <w:rFonts w:ascii="Cambria" w:eastAsia="Cambria" w:hAnsi="Cambria" w:cs="Cambria"/>
          <w:b/>
          <w:bCs/>
          <w:i/>
          <w:spacing w:val="14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31</w:t>
      </w:r>
      <w:ins w:id="483" w:author="Marco Restano" w:date="2016-09-01T13:37:00Z">
        <w:r w:rsidR="00120C96">
          <w:rPr>
            <w:rFonts w:ascii="Cambria"/>
            <w:b/>
            <w:i/>
            <w:w w:val="105"/>
            <w:sz w:val="19"/>
          </w:rPr>
          <w:t>:</w:t>
        </w:r>
      </w:ins>
      <w:r>
        <w:rPr>
          <w:rFonts w:ascii="Cambria" w:eastAsia="Cambria" w:hAnsi="Cambria" w:cs="Cambria"/>
          <w:b/>
          <w:bCs/>
          <w:i/>
          <w:spacing w:val="16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Along-Track</w:t>
      </w:r>
      <w:r>
        <w:rPr>
          <w:rFonts w:ascii="Cambria" w:eastAsia="Cambria" w:hAnsi="Cambria" w:cs="Cambria"/>
          <w:b/>
          <w:bCs/>
          <w:i/>
          <w:spacing w:val="1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Absolute</w:t>
      </w:r>
      <w:r>
        <w:rPr>
          <w:rFonts w:ascii="Cambria" w:eastAsia="Cambria" w:hAnsi="Cambria" w:cs="Cambria"/>
          <w:b/>
          <w:bCs/>
          <w:i/>
          <w:spacing w:val="1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Dynamic</w:t>
      </w:r>
      <w:r>
        <w:rPr>
          <w:rFonts w:ascii="Cambria" w:eastAsia="Cambria" w:hAnsi="Cambria" w:cs="Cambria"/>
          <w:b/>
          <w:bCs/>
          <w:i/>
          <w:spacing w:val="1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Topography</w:t>
      </w:r>
      <w:r>
        <w:rPr>
          <w:rFonts w:ascii="Cambria" w:eastAsia="Cambria" w:hAnsi="Cambria" w:cs="Cambria"/>
          <w:b/>
          <w:bCs/>
          <w:i/>
          <w:spacing w:val="14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(top)</w:t>
      </w:r>
      <w:r>
        <w:rPr>
          <w:rFonts w:ascii="Cambria" w:eastAsia="Cambria" w:hAnsi="Cambria" w:cs="Cambria"/>
          <w:b/>
          <w:bCs/>
          <w:i/>
          <w:spacing w:val="1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and</w:t>
      </w:r>
      <w:r>
        <w:rPr>
          <w:rFonts w:ascii="Cambria" w:eastAsia="Cambria" w:hAnsi="Cambria" w:cs="Cambria"/>
          <w:b/>
          <w:bCs/>
          <w:i/>
          <w:spacing w:val="16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resultant</w:t>
      </w:r>
      <w:r>
        <w:rPr>
          <w:rFonts w:ascii="Cambria" w:eastAsia="Cambria" w:hAnsi="Cambria" w:cs="Cambria"/>
          <w:b/>
          <w:bCs/>
          <w:i/>
          <w:spacing w:val="1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Ocean</w:t>
      </w:r>
      <w:r>
        <w:rPr>
          <w:rFonts w:ascii="Cambria" w:eastAsia="Cambria" w:hAnsi="Cambria" w:cs="Cambria"/>
          <w:b/>
          <w:bCs/>
          <w:i/>
          <w:spacing w:val="16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Kinetic</w:t>
      </w:r>
      <w:r>
        <w:rPr>
          <w:rFonts w:ascii="Cambria" w:eastAsia="Cambria" w:hAnsi="Cambria" w:cs="Cambria"/>
          <w:b/>
          <w:bCs/>
          <w:i/>
          <w:spacing w:val="15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Energy</w:t>
      </w:r>
      <w:r>
        <w:rPr>
          <w:rFonts w:ascii="Cambria" w:eastAsia="Cambria" w:hAnsi="Cambria" w:cs="Cambria"/>
          <w:b/>
          <w:bCs/>
          <w:i/>
          <w:spacing w:val="87"/>
          <w:w w:val="103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calculated</w:t>
      </w:r>
      <w:r>
        <w:rPr>
          <w:rFonts w:ascii="Cambria" w:eastAsia="Cambria" w:hAnsi="Cambria" w:cs="Cambria"/>
          <w:b/>
          <w:bCs/>
          <w:i/>
          <w:spacing w:val="31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using</w:t>
      </w:r>
      <w:r>
        <w:rPr>
          <w:rFonts w:ascii="Cambria" w:eastAsia="Cambria" w:hAnsi="Cambria" w:cs="Cambria"/>
          <w:b/>
          <w:bCs/>
          <w:i/>
          <w:spacing w:val="31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GUT</w:t>
      </w:r>
      <w:r>
        <w:rPr>
          <w:rFonts w:ascii="Cambria" w:eastAsia="Cambria" w:hAnsi="Cambria" w:cs="Cambria"/>
          <w:b/>
          <w:bCs/>
          <w:i/>
          <w:spacing w:val="32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workflow</w:t>
      </w:r>
      <w:r>
        <w:rPr>
          <w:rFonts w:ascii="Cambria" w:eastAsia="Cambria" w:hAnsi="Cambria" w:cs="Cambria"/>
          <w:b/>
          <w:bCs/>
          <w:i/>
          <w:spacing w:val="31"/>
          <w:sz w:val="19"/>
          <w:szCs w:val="19"/>
        </w:rPr>
        <w:t xml:space="preserve"> </w:t>
      </w:r>
      <w:r>
        <w:rPr>
          <w:rFonts w:ascii="Cambria" w:eastAsia="Cambria" w:hAnsi="Cambria" w:cs="Cambria"/>
          <w:b/>
          <w:bCs/>
          <w:i/>
          <w:sz w:val="19"/>
          <w:szCs w:val="19"/>
        </w:rPr>
        <w:t>(bottom)</w:t>
      </w:r>
      <w:ins w:id="484" w:author="Marco Restano" w:date="2016-09-01T14:47:00Z">
        <w:r w:rsidR="00243AE6">
          <w:rPr>
            <w:rFonts w:ascii="Cambria" w:eastAsia="Cambria" w:hAnsi="Cambria" w:cs="Cambria"/>
            <w:b/>
            <w:bCs/>
            <w:i/>
            <w:sz w:val="19"/>
            <w:szCs w:val="19"/>
          </w:rPr>
          <w:t xml:space="preserve">. </w:t>
        </w:r>
        <w:r w:rsidR="00243AE6">
          <w:rPr>
            <w:rFonts w:ascii="Cambria"/>
            <w:b/>
            <w:i/>
            <w:spacing w:val="1"/>
            <w:w w:val="105"/>
            <w:sz w:val="19"/>
          </w:rPr>
          <w:t>The one obtained in MATLA</w:t>
        </w:r>
        <w:r w:rsidR="00770ABF">
          <w:rPr>
            <w:rFonts w:ascii="Cambria"/>
            <w:b/>
            <w:i/>
            <w:spacing w:val="1"/>
            <w:w w:val="105"/>
            <w:sz w:val="19"/>
          </w:rPr>
          <w:t>B is identical and therefore no</w:t>
        </w:r>
      </w:ins>
      <w:ins w:id="485" w:author="Marco Restano" w:date="2016-09-02T14:10:00Z">
        <w:r w:rsidR="00770ABF">
          <w:rPr>
            <w:rFonts w:ascii="Cambria"/>
            <w:b/>
            <w:i/>
            <w:spacing w:val="1"/>
            <w:w w:val="105"/>
            <w:sz w:val="19"/>
          </w:rPr>
          <w:t>t</w:t>
        </w:r>
      </w:ins>
      <w:ins w:id="486" w:author="Marco Restano" w:date="2016-09-01T14:47:00Z">
        <w:r w:rsidR="00243AE6">
          <w:rPr>
            <w:rFonts w:ascii="Cambria"/>
            <w:b/>
            <w:i/>
            <w:spacing w:val="1"/>
            <w:w w:val="105"/>
            <w:sz w:val="19"/>
          </w:rPr>
          <w:t xml:space="preserve"> displayed. </w:t>
        </w:r>
      </w:ins>
    </w:p>
    <w:p w:rsidR="00D621D6" w:rsidRDefault="00D621D6">
      <w:pPr>
        <w:spacing w:before="83" w:line="253" w:lineRule="auto"/>
        <w:ind w:left="3033" w:hanging="2452"/>
        <w:rPr>
          <w:rFonts w:ascii="Cambria" w:eastAsia="Cambria" w:hAnsi="Cambria" w:cs="Cambria"/>
          <w:sz w:val="19"/>
          <w:szCs w:val="19"/>
        </w:rPr>
      </w:pPr>
    </w:p>
    <w:p w:rsidR="00D621D6" w:rsidRDefault="00D621D6">
      <w:pPr>
        <w:spacing w:line="253" w:lineRule="auto"/>
        <w:rPr>
          <w:rFonts w:ascii="Cambria" w:eastAsia="Cambria" w:hAnsi="Cambria" w:cs="Cambria"/>
          <w:sz w:val="19"/>
          <w:szCs w:val="19"/>
        </w:rPr>
        <w:sectPr w:rsidR="00D621D6">
          <w:pgSz w:w="11900" w:h="16840"/>
          <w:pgMar w:top="640" w:right="1300" w:bottom="940" w:left="96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b/>
          <w:bCs/>
          <w:i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b/>
                <w:bCs/>
                <w:i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2791657D" wp14:editId="0FEF3625">
                  <wp:extent cx="1875176" cy="938783"/>
                  <wp:effectExtent l="0" t="0" r="0" b="0"/>
                  <wp:docPr id="131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spacing w:before="12"/>
        <w:rPr>
          <w:rFonts w:ascii="Cambria" w:eastAsia="Cambria" w:hAnsi="Cambria" w:cs="Cambria"/>
          <w:b/>
          <w:bCs/>
          <w:i/>
          <w:sz w:val="10"/>
          <w:szCs w:val="10"/>
        </w:rPr>
      </w:pPr>
    </w:p>
    <w:p w:rsidR="00D621D6" w:rsidRDefault="00DD4178">
      <w:pPr>
        <w:pStyle w:val="Heading3"/>
        <w:numPr>
          <w:ilvl w:val="2"/>
          <w:numId w:val="4"/>
        </w:numPr>
        <w:tabs>
          <w:tab w:val="left" w:pos="816"/>
        </w:tabs>
        <w:spacing w:before="52" w:line="312" w:lineRule="exact"/>
        <w:ind w:right="202"/>
        <w:rPr>
          <w:b w:val="0"/>
          <w:bCs w:val="0"/>
          <w:i w:val="0"/>
        </w:rPr>
      </w:pPr>
      <w:bookmarkStart w:id="487" w:name="_TOC_250002"/>
      <w:r>
        <w:t>Compute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vertical</w:t>
      </w:r>
      <w:r>
        <w:rPr>
          <w:spacing w:val="-7"/>
        </w:rPr>
        <w:t xml:space="preserve"> </w:t>
      </w:r>
      <w:r>
        <w:t>component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Relative</w:t>
      </w:r>
      <w:r>
        <w:rPr>
          <w:spacing w:val="-7"/>
        </w:rPr>
        <w:t xml:space="preserve"> </w:t>
      </w:r>
      <w:proofErr w:type="spellStart"/>
      <w:r>
        <w:t>Vorticity</w:t>
      </w:r>
      <w:proofErr w:type="spellEnd"/>
      <w:r>
        <w:rPr>
          <w:spacing w:val="-7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Mean</w:t>
      </w:r>
      <w:r>
        <w:rPr>
          <w:spacing w:val="-7"/>
        </w:rPr>
        <w:t xml:space="preserve"> </w:t>
      </w:r>
      <w:r>
        <w:t>Dynamic</w:t>
      </w:r>
      <w:r>
        <w:rPr>
          <w:w w:val="99"/>
        </w:rPr>
        <w:t xml:space="preserve"> </w:t>
      </w:r>
      <w:r>
        <w:t>Topography</w:t>
      </w:r>
      <w:bookmarkEnd w:id="487"/>
    </w:p>
    <w:p w:rsidR="00D621D6" w:rsidRDefault="00DD4178">
      <w:pPr>
        <w:pStyle w:val="BodyText"/>
        <w:spacing w:before="132" w:line="239" w:lineRule="auto"/>
        <w:ind w:right="127"/>
        <w:jc w:val="both"/>
      </w:pPr>
      <w:r>
        <w:t>To</w:t>
      </w:r>
      <w:r>
        <w:rPr>
          <w:spacing w:val="26"/>
        </w:rPr>
        <w:t xml:space="preserve"> </w:t>
      </w:r>
      <w:r>
        <w:rPr>
          <w:spacing w:val="-1"/>
        </w:rPr>
        <w:t>validate</w:t>
      </w:r>
      <w:r>
        <w:rPr>
          <w:spacing w:val="27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rPr>
          <w:spacing w:val="-1"/>
        </w:rPr>
        <w:t>calculation</w:t>
      </w:r>
      <w:r>
        <w:rPr>
          <w:spacing w:val="26"/>
        </w:rPr>
        <w:t xml:space="preserve"> </w:t>
      </w:r>
      <w:r>
        <w:t>of</w:t>
      </w:r>
      <w:r>
        <w:rPr>
          <w:spacing w:val="27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vertical</w:t>
      </w:r>
      <w:r>
        <w:rPr>
          <w:spacing w:val="26"/>
        </w:rPr>
        <w:t xml:space="preserve"> </w:t>
      </w:r>
      <w:r>
        <w:t>component</w:t>
      </w:r>
      <w:r>
        <w:rPr>
          <w:spacing w:val="27"/>
        </w:rPr>
        <w:t xml:space="preserve"> </w:t>
      </w:r>
      <w:r>
        <w:t>of</w:t>
      </w:r>
      <w:r>
        <w:rPr>
          <w:spacing w:val="27"/>
        </w:rPr>
        <w:t xml:space="preserve"> </w:t>
      </w:r>
      <w:r>
        <w:t>relative</w:t>
      </w:r>
      <w:r>
        <w:rPr>
          <w:spacing w:val="27"/>
        </w:rPr>
        <w:t xml:space="preserve"> </w:t>
      </w:r>
      <w:proofErr w:type="spellStart"/>
      <w:r>
        <w:t>vorticity</w:t>
      </w:r>
      <w:proofErr w:type="spellEnd"/>
      <w:r>
        <w:rPr>
          <w:spacing w:val="27"/>
        </w:rPr>
        <w:t xml:space="preserve"> </w:t>
      </w:r>
      <w:r>
        <w:t>workflow</w:t>
      </w:r>
      <w:r>
        <w:rPr>
          <w:spacing w:val="31"/>
        </w:rPr>
        <w:t xml:space="preserve"> </w:t>
      </w:r>
      <w:r>
        <w:t>introduced</w:t>
      </w:r>
      <w:r>
        <w:rPr>
          <w:spacing w:val="49"/>
        </w:rPr>
        <w:t xml:space="preserve"> </w:t>
      </w:r>
      <w:r>
        <w:t>in</w:t>
      </w:r>
      <w:r>
        <w:rPr>
          <w:spacing w:val="51"/>
        </w:rPr>
        <w:t xml:space="preserve"> </w:t>
      </w:r>
      <w:r>
        <w:t>v3</w:t>
      </w:r>
      <w:r>
        <w:rPr>
          <w:spacing w:val="50"/>
        </w:rPr>
        <w:t xml:space="preserve"> </w:t>
      </w:r>
      <w:r>
        <w:t>of</w:t>
      </w:r>
      <w:r>
        <w:rPr>
          <w:spacing w:val="51"/>
        </w:rPr>
        <w:t xml:space="preserve"> </w:t>
      </w:r>
      <w:r>
        <w:t>GUT,</w:t>
      </w:r>
      <w:r>
        <w:rPr>
          <w:spacing w:val="50"/>
        </w:rPr>
        <w:t xml:space="preserve"> </w:t>
      </w:r>
      <w:r>
        <w:t>the</w:t>
      </w:r>
      <w:r>
        <w:rPr>
          <w:spacing w:val="50"/>
        </w:rPr>
        <w:t xml:space="preserve"> </w:t>
      </w:r>
      <w:r>
        <w:rPr>
          <w:spacing w:val="-1"/>
        </w:rPr>
        <w:t>results</w:t>
      </w:r>
      <w:r>
        <w:rPr>
          <w:spacing w:val="51"/>
        </w:rPr>
        <w:t xml:space="preserve"> </w:t>
      </w:r>
      <w:r>
        <w:t>of</w:t>
      </w:r>
      <w:r>
        <w:rPr>
          <w:spacing w:val="51"/>
        </w:rPr>
        <w:t xml:space="preserve"> </w:t>
      </w:r>
      <w:r>
        <w:t>the</w:t>
      </w:r>
      <w:r>
        <w:rPr>
          <w:spacing w:val="50"/>
        </w:rPr>
        <w:t xml:space="preserve"> </w:t>
      </w:r>
      <w:r>
        <w:rPr>
          <w:spacing w:val="-1"/>
        </w:rPr>
        <w:t>new</w:t>
      </w:r>
      <w:r>
        <w:rPr>
          <w:spacing w:val="52"/>
        </w:rPr>
        <w:t xml:space="preserve"> </w:t>
      </w:r>
      <w:proofErr w:type="spellStart"/>
      <w:r>
        <w:rPr>
          <w:spacing w:val="-1"/>
        </w:rPr>
        <w:t>relativevorticity_gf</w:t>
      </w:r>
      <w:proofErr w:type="spellEnd"/>
      <w:r>
        <w:rPr>
          <w:spacing w:val="50"/>
        </w:rPr>
        <w:t xml:space="preserve"> </w:t>
      </w:r>
      <w:r>
        <w:t>workflow</w:t>
      </w:r>
      <w:r>
        <w:rPr>
          <w:spacing w:val="51"/>
        </w:rPr>
        <w:t xml:space="preserve"> </w:t>
      </w:r>
      <w:r>
        <w:t>from</w:t>
      </w:r>
      <w:r>
        <w:rPr>
          <w:spacing w:val="51"/>
        </w:rPr>
        <w:t xml:space="preserve"> </w:t>
      </w:r>
      <w:r>
        <w:t>an</w:t>
      </w:r>
      <w:r>
        <w:rPr>
          <w:spacing w:val="31"/>
        </w:rPr>
        <w:t xml:space="preserve"> </w:t>
      </w:r>
      <w:r>
        <w:t>absolute</w:t>
      </w:r>
      <w:r>
        <w:rPr>
          <w:spacing w:val="42"/>
        </w:rPr>
        <w:t xml:space="preserve"> </w:t>
      </w:r>
      <w:r>
        <w:t>dynamic</w:t>
      </w:r>
      <w:r>
        <w:rPr>
          <w:spacing w:val="43"/>
        </w:rPr>
        <w:t xml:space="preserve"> </w:t>
      </w:r>
      <w:r>
        <w:t>topography</w:t>
      </w:r>
      <w:r>
        <w:rPr>
          <w:spacing w:val="43"/>
        </w:rPr>
        <w:t xml:space="preserve"> </w:t>
      </w:r>
      <w:r>
        <w:t>were</w:t>
      </w:r>
      <w:r>
        <w:rPr>
          <w:spacing w:val="42"/>
        </w:rPr>
        <w:t xml:space="preserve"> </w:t>
      </w:r>
      <w:r>
        <w:t>compared</w:t>
      </w:r>
      <w:r>
        <w:rPr>
          <w:spacing w:val="43"/>
        </w:rPr>
        <w:t xml:space="preserve"> </w:t>
      </w:r>
      <w:r>
        <w:t>with</w:t>
      </w:r>
      <w:r>
        <w:rPr>
          <w:spacing w:val="43"/>
        </w:rPr>
        <w:t xml:space="preserve"> </w:t>
      </w:r>
      <w:r>
        <w:t>results</w:t>
      </w:r>
      <w:r>
        <w:rPr>
          <w:spacing w:val="43"/>
        </w:rPr>
        <w:t xml:space="preserve"> </w:t>
      </w:r>
      <w:r>
        <w:t>using</w:t>
      </w:r>
      <w:r>
        <w:rPr>
          <w:spacing w:val="42"/>
        </w:rPr>
        <w:t xml:space="preserve"> </w:t>
      </w:r>
      <w:r>
        <w:t>the</w:t>
      </w:r>
      <w:r>
        <w:rPr>
          <w:spacing w:val="43"/>
        </w:rPr>
        <w:t xml:space="preserve"> </w:t>
      </w:r>
      <w:r>
        <w:t>separate</w:t>
      </w:r>
      <w:r>
        <w:rPr>
          <w:spacing w:val="43"/>
        </w:rPr>
        <w:t xml:space="preserve"> </w:t>
      </w:r>
      <w:r>
        <w:t>available</w:t>
      </w:r>
      <w:r>
        <w:rPr>
          <w:w w:val="99"/>
        </w:rPr>
        <w:t xml:space="preserve"> </w:t>
      </w:r>
      <w:r>
        <w:rPr>
          <w:spacing w:val="-1"/>
        </w:rPr>
        <w:t>workflows</w:t>
      </w:r>
      <w:r>
        <w:rPr>
          <w:spacing w:val="17"/>
        </w:rPr>
        <w:t xml:space="preserve"> </w:t>
      </w:r>
      <w:r>
        <w:rPr>
          <w:spacing w:val="-1"/>
        </w:rPr>
        <w:t>within</w:t>
      </w:r>
      <w:r>
        <w:rPr>
          <w:spacing w:val="17"/>
        </w:rPr>
        <w:t xml:space="preserve"> </w:t>
      </w:r>
      <w:r>
        <w:rPr>
          <w:spacing w:val="-1"/>
        </w:rPr>
        <w:t>GUT,</w:t>
      </w:r>
      <w:r>
        <w:rPr>
          <w:spacing w:val="18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a</w:t>
      </w:r>
      <w:r>
        <w:rPr>
          <w:spacing w:val="17"/>
        </w:rPr>
        <w:t xml:space="preserve"> </w:t>
      </w:r>
      <w:r>
        <w:rPr>
          <w:spacing w:val="-1"/>
        </w:rPr>
        <w:t>calculation</w:t>
      </w:r>
      <w:r>
        <w:rPr>
          <w:spacing w:val="17"/>
        </w:rPr>
        <w:t xml:space="preserve"> </w:t>
      </w:r>
      <w:r>
        <w:rPr>
          <w:spacing w:val="-1"/>
        </w:rPr>
        <w:t>within</w:t>
      </w:r>
      <w:r>
        <w:rPr>
          <w:spacing w:val="19"/>
        </w:rPr>
        <w:t xml:space="preserve"> </w:t>
      </w:r>
      <w:r>
        <w:t>MATLAB.</w:t>
      </w:r>
      <w:r>
        <w:rPr>
          <w:spacing w:val="17"/>
        </w:rPr>
        <w:t xml:space="preserve"> </w:t>
      </w:r>
      <w:r>
        <w:t>A</w:t>
      </w:r>
      <w:r>
        <w:rPr>
          <w:spacing w:val="17"/>
        </w:rPr>
        <w:t xml:space="preserve"> </w:t>
      </w:r>
      <w:r>
        <w:t>subset</w:t>
      </w:r>
      <w:r>
        <w:rPr>
          <w:spacing w:val="17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a</w:t>
      </w:r>
      <w:r>
        <w:rPr>
          <w:spacing w:val="17"/>
        </w:rPr>
        <w:t xml:space="preserve"> </w:t>
      </w:r>
      <w:r>
        <w:t>global</w:t>
      </w:r>
      <w:r>
        <w:rPr>
          <w:spacing w:val="17"/>
        </w:rPr>
        <w:t xml:space="preserve"> </w:t>
      </w:r>
      <w:r>
        <w:t>dynamic</w:t>
      </w:r>
      <w:r>
        <w:rPr>
          <w:spacing w:val="37"/>
          <w:w w:val="99"/>
        </w:rPr>
        <w:t xml:space="preserve"> </w:t>
      </w:r>
      <w:r>
        <w:t>topography</w:t>
      </w:r>
      <w:r>
        <w:rPr>
          <w:spacing w:val="-4"/>
        </w:rPr>
        <w:t xml:space="preserve"> </w:t>
      </w:r>
      <w:r>
        <w:t>was</w:t>
      </w:r>
      <w:r>
        <w:rPr>
          <w:spacing w:val="-4"/>
        </w:rPr>
        <w:t xml:space="preserve"> </w:t>
      </w:r>
      <w:r>
        <w:t>created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Gulf</w:t>
      </w:r>
      <w:r>
        <w:rPr>
          <w:spacing w:val="-4"/>
        </w:rPr>
        <w:t xml:space="preserve"> </w:t>
      </w:r>
      <w:r>
        <w:t>Stream</w:t>
      </w:r>
      <w:r>
        <w:rPr>
          <w:spacing w:val="-3"/>
        </w:rPr>
        <w:t xml:space="preserve"> </w:t>
      </w:r>
      <w:r>
        <w:t>Region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calculation.</w:t>
      </w:r>
    </w:p>
    <w:p w:rsidR="00D621D6" w:rsidRDefault="00DD4178">
      <w:pPr>
        <w:pStyle w:val="BodyText"/>
        <w:spacing w:before="122" w:line="239" w:lineRule="auto"/>
        <w:ind w:right="127"/>
        <w:jc w:val="both"/>
      </w:pPr>
      <w:r>
        <w:rPr>
          <w:rFonts w:cs="Cambria"/>
          <w:b/>
          <w:bCs/>
        </w:rPr>
        <w:t>Note:</w:t>
      </w:r>
      <w:r>
        <w:rPr>
          <w:rFonts w:cs="Cambria"/>
          <w:b/>
          <w:bCs/>
          <w:spacing w:val="33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man</w:t>
      </w:r>
      <w:r>
        <w:rPr>
          <w:spacing w:val="34"/>
        </w:rPr>
        <w:t xml:space="preserve"> </w:t>
      </w:r>
      <w:r>
        <w:t>entry</w:t>
      </w:r>
      <w:r>
        <w:rPr>
          <w:spacing w:val="33"/>
        </w:rPr>
        <w:t xml:space="preserve"> </w:t>
      </w:r>
      <w:r>
        <w:t>for</w:t>
      </w:r>
      <w:r>
        <w:rPr>
          <w:spacing w:val="34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workflow</w:t>
      </w:r>
      <w:r>
        <w:rPr>
          <w:spacing w:val="34"/>
        </w:rPr>
        <w:t xml:space="preserve"> </w:t>
      </w:r>
      <w:r>
        <w:t>incorrectly</w:t>
      </w:r>
      <w:r>
        <w:rPr>
          <w:spacing w:val="33"/>
        </w:rPr>
        <w:t xml:space="preserve"> </w:t>
      </w:r>
      <w:r>
        <w:t>reports</w:t>
      </w:r>
      <w:r>
        <w:rPr>
          <w:spacing w:val="33"/>
        </w:rPr>
        <w:t xml:space="preserve"> </w:t>
      </w:r>
      <w:r>
        <w:t>that</w:t>
      </w:r>
      <w:r>
        <w:rPr>
          <w:spacing w:val="34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workflow</w:t>
      </w:r>
      <w:r>
        <w:rPr>
          <w:spacing w:val="34"/>
        </w:rPr>
        <w:t xml:space="preserve"> </w:t>
      </w:r>
      <w:r>
        <w:t>“Computes</w:t>
      </w:r>
      <w:r>
        <w:rPr>
          <w:w w:val="99"/>
        </w:rPr>
        <w:t xml:space="preserve"> </w:t>
      </w:r>
      <w:r>
        <w:rPr>
          <w:rFonts w:cs="Cambria"/>
          <w:i/>
        </w:rPr>
        <w:t>north</w:t>
      </w:r>
      <w:r>
        <w:rPr>
          <w:rFonts w:cs="Cambria"/>
          <w:i/>
          <w:spacing w:val="30"/>
        </w:rPr>
        <w:t xml:space="preserve"> </w:t>
      </w:r>
      <w:r>
        <w:t>component</w:t>
      </w:r>
      <w:r>
        <w:rPr>
          <w:spacing w:val="30"/>
        </w:rPr>
        <w:t xml:space="preserve"> </w:t>
      </w:r>
      <w:r>
        <w:t>of</w:t>
      </w:r>
      <w:r>
        <w:rPr>
          <w:spacing w:val="31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relative</w:t>
      </w:r>
      <w:r>
        <w:rPr>
          <w:spacing w:val="30"/>
        </w:rPr>
        <w:t xml:space="preserve"> </w:t>
      </w:r>
      <w:proofErr w:type="spellStart"/>
      <w:r>
        <w:rPr>
          <w:spacing w:val="-1"/>
        </w:rPr>
        <w:t>vorticity</w:t>
      </w:r>
      <w:proofErr w:type="spellEnd"/>
      <w:r>
        <w:rPr>
          <w:spacing w:val="-1"/>
        </w:rPr>
        <w:t>”,</w:t>
      </w:r>
      <w:r>
        <w:rPr>
          <w:spacing w:val="31"/>
        </w:rPr>
        <w:t xml:space="preserve"> </w:t>
      </w:r>
      <w:r>
        <w:t>rather</w:t>
      </w:r>
      <w:r>
        <w:rPr>
          <w:spacing w:val="30"/>
        </w:rPr>
        <w:t xml:space="preserve"> </w:t>
      </w:r>
      <w:r>
        <w:t>than</w:t>
      </w:r>
      <w:r>
        <w:rPr>
          <w:spacing w:val="30"/>
        </w:rPr>
        <w:t xml:space="preserve"> </w:t>
      </w:r>
      <w:r>
        <w:t>“Computes</w:t>
      </w:r>
      <w:r>
        <w:rPr>
          <w:spacing w:val="31"/>
        </w:rPr>
        <w:t xml:space="preserve"> </w:t>
      </w:r>
      <w:r>
        <w:rPr>
          <w:rFonts w:cs="Cambria"/>
          <w:i/>
          <w:spacing w:val="-1"/>
        </w:rPr>
        <w:t>vertical</w:t>
      </w:r>
      <w:r>
        <w:rPr>
          <w:rFonts w:cs="Cambria"/>
          <w:i/>
          <w:spacing w:val="30"/>
        </w:rPr>
        <w:t xml:space="preserve"> </w:t>
      </w:r>
      <w:r>
        <w:t>component</w:t>
      </w:r>
      <w:r>
        <w:rPr>
          <w:spacing w:val="31"/>
        </w:rPr>
        <w:t xml:space="preserve"> </w:t>
      </w:r>
      <w:r>
        <w:t>of</w:t>
      </w:r>
      <w:r>
        <w:rPr>
          <w:spacing w:val="31"/>
          <w:w w:val="99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relative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vorticity</w:t>
      </w:r>
      <w:proofErr w:type="spellEnd"/>
      <w:r>
        <w:rPr>
          <w:spacing w:val="-1"/>
        </w:rPr>
        <w:t>”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rPr>
          <w:spacing w:val="-1"/>
        </w:rPr>
        <w:t>this</w:t>
      </w:r>
      <w:r>
        <w:rPr>
          <w:spacing w:val="-4"/>
        </w:rPr>
        <w:t xml:space="preserve"> </w:t>
      </w:r>
      <w:r>
        <w:rPr>
          <w:spacing w:val="-1"/>
        </w:rPr>
        <w:t>should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-1"/>
        </w:rPr>
        <w:t>corrected.</w:t>
      </w:r>
    </w:p>
    <w:p w:rsidR="00D621D6" w:rsidRDefault="00DD4178">
      <w:pPr>
        <w:spacing w:before="122"/>
        <w:ind w:left="136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Input</w:t>
      </w:r>
      <w:r>
        <w:rPr>
          <w:rFonts w:ascii="Cambria"/>
          <w:b/>
          <w:spacing w:val="34"/>
          <w:sz w:val="24"/>
        </w:rPr>
        <w:t xml:space="preserve"> </w:t>
      </w:r>
      <w:r>
        <w:rPr>
          <w:rFonts w:ascii="Cambria"/>
          <w:b/>
          <w:sz w:val="24"/>
        </w:rPr>
        <w:t>files:</w:t>
      </w:r>
      <w:r>
        <w:rPr>
          <w:rFonts w:ascii="Cambria"/>
          <w:b/>
          <w:spacing w:val="35"/>
          <w:sz w:val="24"/>
        </w:rPr>
        <w:t xml:space="preserve"> </w:t>
      </w:r>
      <w:r>
        <w:rPr>
          <w:rFonts w:ascii="Courier New"/>
          <w:sz w:val="19"/>
        </w:rPr>
        <w:t>adt_mdtc_A_max.nc</w:t>
      </w:r>
    </w:p>
    <w:p w:rsidR="00D621D6" w:rsidRDefault="00DD4178">
      <w:pPr>
        <w:pStyle w:val="Heading4"/>
        <w:jc w:val="both"/>
        <w:rPr>
          <w:b w:val="0"/>
          <w:bCs w:val="0"/>
        </w:rPr>
      </w:pPr>
      <w:r>
        <w:rPr>
          <w:spacing w:val="-1"/>
        </w:rPr>
        <w:t>Workflow</w:t>
      </w:r>
      <w:r>
        <w:rPr>
          <w:spacing w:val="-2"/>
        </w:rPr>
        <w:t xml:space="preserve"> </w:t>
      </w:r>
      <w:r>
        <w:rPr>
          <w:spacing w:val="-1"/>
        </w:rPr>
        <w:t>(direct</w:t>
      </w:r>
      <w:r>
        <w:rPr>
          <w:spacing w:val="-2"/>
        </w:rPr>
        <w:t xml:space="preserve"> </w:t>
      </w:r>
      <w:r>
        <w:rPr>
          <w:spacing w:val="-1"/>
        </w:rPr>
        <w:t>calculation):</w:t>
      </w:r>
    </w:p>
    <w:p w:rsidR="00D621D6" w:rsidRDefault="00DD4178">
      <w:pPr>
        <w:spacing w:before="158"/>
        <w:ind w:left="703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6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relativevorticity_gf</w:t>
      </w:r>
      <w:proofErr w:type="spellEnd"/>
      <w:r>
        <w:rPr>
          <w:rFonts w:ascii="Courier New"/>
          <w:spacing w:val="-26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25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tmp/adt_max_gs.nc</w:t>
      </w:r>
      <w:r>
        <w:rPr>
          <w:rFonts w:ascii="Courier New"/>
          <w:spacing w:val="-26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25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RV.nc</w:t>
      </w:r>
    </w:p>
    <w:p w:rsidR="00D621D6" w:rsidRDefault="00DD4178">
      <w:pPr>
        <w:pStyle w:val="Heading4"/>
        <w:spacing w:before="108"/>
        <w:jc w:val="both"/>
        <w:rPr>
          <w:b w:val="0"/>
          <w:bCs w:val="0"/>
        </w:rPr>
      </w:pPr>
      <w:r>
        <w:rPr>
          <w:spacing w:val="-1"/>
        </w:rPr>
        <w:t>Workflow</w:t>
      </w:r>
      <w:r>
        <w:rPr>
          <w:spacing w:val="-3"/>
        </w:rPr>
        <w:t xml:space="preserve"> </w:t>
      </w:r>
      <w:r>
        <w:t>(for</w:t>
      </w:r>
      <w:r>
        <w:rPr>
          <w:spacing w:val="-4"/>
        </w:rPr>
        <w:t xml:space="preserve"> </w:t>
      </w:r>
      <w:r>
        <w:t>MATLAB</w:t>
      </w:r>
      <w:r>
        <w:rPr>
          <w:spacing w:val="-3"/>
        </w:rPr>
        <w:t xml:space="preserve"> </w:t>
      </w:r>
      <w:r>
        <w:rPr>
          <w:spacing w:val="-1"/>
        </w:rPr>
        <w:t>calculation):</w:t>
      </w:r>
    </w:p>
    <w:p w:rsidR="00D621D6" w:rsidRDefault="00DD4178">
      <w:pPr>
        <w:spacing w:before="18" w:line="360" w:lineRule="atLeast"/>
        <w:ind w:left="703" w:right="128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9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gsveast_gf</w:t>
      </w:r>
      <w:proofErr w:type="spellEnd"/>
      <w:r>
        <w:rPr>
          <w:rFonts w:ascii="Courier New"/>
          <w:spacing w:val="-28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28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tmp/adt_max_gs.nc</w:t>
      </w:r>
      <w:r>
        <w:rPr>
          <w:rFonts w:ascii="Courier New"/>
          <w:spacing w:val="-28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29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tmp/AbsGeosVel_east.nc</w:t>
      </w:r>
      <w:r>
        <w:rPr>
          <w:rFonts w:ascii="Courier New"/>
          <w:spacing w:val="81"/>
          <w:w w:val="103"/>
          <w:sz w:val="19"/>
        </w:rPr>
        <w:t xml:space="preserve"> </w:t>
      </w: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27"/>
          <w:w w:val="105"/>
          <w:sz w:val="19"/>
        </w:rPr>
        <w:t xml:space="preserve"> </w:t>
      </w:r>
      <w:proofErr w:type="spellStart"/>
      <w:r>
        <w:rPr>
          <w:rFonts w:ascii="Courier New"/>
          <w:w w:val="105"/>
          <w:sz w:val="19"/>
        </w:rPr>
        <w:t>gsvnorth_gf</w:t>
      </w:r>
      <w:proofErr w:type="spellEnd"/>
      <w:r>
        <w:rPr>
          <w:rFonts w:ascii="Courier New"/>
          <w:spacing w:val="-27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InFile</w:t>
      </w:r>
      <w:proofErr w:type="spellEnd"/>
      <w:r>
        <w:rPr>
          <w:rFonts w:ascii="Courier New"/>
          <w:spacing w:val="-26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tmp/adt_max_gs.nc</w:t>
      </w:r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69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tmp/AbsGeosVel_north.nc</w:t>
      </w:r>
    </w:p>
    <w:p w:rsidR="00D621D6" w:rsidRDefault="00DD4178">
      <w:pPr>
        <w:spacing w:before="149"/>
        <w:ind w:left="703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gut</w:t>
      </w:r>
      <w:r>
        <w:rPr>
          <w:rFonts w:ascii="Courier New"/>
          <w:spacing w:val="-31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import2_gf</w:t>
      </w:r>
      <w:r>
        <w:rPr>
          <w:rFonts w:ascii="Courier New"/>
          <w:spacing w:val="-3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-InFile1</w:t>
      </w:r>
      <w:r>
        <w:rPr>
          <w:rFonts w:ascii="Courier New"/>
          <w:spacing w:val="-31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tmp/AbsGeosVel_east.nc</w:t>
      </w:r>
    </w:p>
    <w:p w:rsidR="00D621D6" w:rsidRDefault="00DD4178">
      <w:pPr>
        <w:spacing w:before="53"/>
        <w:ind w:left="1270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ourier New"/>
          <w:w w:val="105"/>
          <w:sz w:val="19"/>
        </w:rPr>
        <w:t>-InFile2</w:t>
      </w:r>
      <w:r>
        <w:rPr>
          <w:rFonts w:ascii="Courier New"/>
          <w:spacing w:val="-40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tmp/AbsGeosVel_north.nc</w:t>
      </w:r>
      <w:r>
        <w:rPr>
          <w:rFonts w:ascii="Courier New"/>
          <w:spacing w:val="-39"/>
          <w:w w:val="105"/>
          <w:sz w:val="19"/>
        </w:rPr>
        <w:t xml:space="preserve"> </w:t>
      </w:r>
      <w:r>
        <w:rPr>
          <w:rFonts w:ascii="Courier New"/>
          <w:w w:val="105"/>
          <w:sz w:val="19"/>
        </w:rPr>
        <w:t>-</w:t>
      </w:r>
      <w:proofErr w:type="spellStart"/>
      <w:r>
        <w:rPr>
          <w:rFonts w:ascii="Courier New"/>
          <w:w w:val="105"/>
          <w:sz w:val="19"/>
        </w:rPr>
        <w:t>OutFile</w:t>
      </w:r>
      <w:proofErr w:type="spellEnd"/>
      <w:r>
        <w:rPr>
          <w:rFonts w:ascii="Courier New"/>
          <w:spacing w:val="-40"/>
          <w:w w:val="105"/>
          <w:sz w:val="19"/>
        </w:rPr>
        <w:t xml:space="preserve"> </w:t>
      </w:r>
      <w:r>
        <w:rPr>
          <w:rFonts w:ascii="Courier New"/>
          <w:spacing w:val="1"/>
          <w:w w:val="105"/>
          <w:sz w:val="19"/>
        </w:rPr>
        <w:t>AbsGeosVel_ne.nc</w:t>
      </w:r>
    </w:p>
    <w:p w:rsidR="00D621D6" w:rsidRDefault="00DD4178">
      <w:pPr>
        <w:spacing w:before="108"/>
        <w:ind w:left="136"/>
        <w:jc w:val="both"/>
        <w:rPr>
          <w:rFonts w:ascii="Courier New" w:eastAsia="Courier New" w:hAnsi="Courier New" w:cs="Courier New"/>
          <w:sz w:val="19"/>
          <w:szCs w:val="19"/>
        </w:rPr>
      </w:pPr>
      <w:r>
        <w:rPr>
          <w:rFonts w:ascii="Cambria"/>
          <w:b/>
          <w:sz w:val="24"/>
        </w:rPr>
        <w:t>New</w:t>
      </w:r>
      <w:r>
        <w:rPr>
          <w:rFonts w:ascii="Cambria"/>
          <w:b/>
          <w:spacing w:val="15"/>
          <w:sz w:val="24"/>
        </w:rPr>
        <w:t xml:space="preserve"> </w:t>
      </w:r>
      <w:r>
        <w:rPr>
          <w:rFonts w:ascii="Cambria"/>
          <w:b/>
          <w:sz w:val="24"/>
        </w:rPr>
        <w:t>Output</w:t>
      </w:r>
      <w:r>
        <w:rPr>
          <w:rFonts w:ascii="Cambria"/>
          <w:b/>
          <w:spacing w:val="16"/>
          <w:sz w:val="24"/>
        </w:rPr>
        <w:t xml:space="preserve"> </w:t>
      </w:r>
      <w:r>
        <w:rPr>
          <w:rFonts w:ascii="Cambria"/>
          <w:b/>
          <w:sz w:val="24"/>
        </w:rPr>
        <w:t xml:space="preserve">Files: </w:t>
      </w:r>
      <w:r>
        <w:rPr>
          <w:rFonts w:ascii="Cambria"/>
          <w:b/>
          <w:spacing w:val="51"/>
          <w:sz w:val="24"/>
        </w:rPr>
        <w:t xml:space="preserve"> </w:t>
      </w:r>
      <w:r>
        <w:rPr>
          <w:rFonts w:ascii="Courier New"/>
          <w:sz w:val="19"/>
        </w:rPr>
        <w:t>KE.nc,</w:t>
      </w:r>
      <w:r>
        <w:rPr>
          <w:rFonts w:ascii="Courier New"/>
          <w:spacing w:val="44"/>
          <w:sz w:val="19"/>
        </w:rPr>
        <w:t xml:space="preserve"> </w:t>
      </w:r>
      <w:r>
        <w:rPr>
          <w:rFonts w:ascii="Courier New"/>
          <w:sz w:val="19"/>
        </w:rPr>
        <w:t>KE_from_sum2.nc,</w:t>
      </w:r>
      <w:r>
        <w:rPr>
          <w:rFonts w:ascii="Courier New"/>
          <w:spacing w:val="45"/>
          <w:sz w:val="19"/>
        </w:rPr>
        <w:t xml:space="preserve"> </w:t>
      </w:r>
      <w:r>
        <w:rPr>
          <w:rFonts w:ascii="Courier New"/>
          <w:sz w:val="19"/>
        </w:rPr>
        <w:t>AbsGeosVel_ne.nc</w:t>
      </w:r>
    </w:p>
    <w:p w:rsidR="00D621D6" w:rsidRDefault="00D621D6">
      <w:pPr>
        <w:rPr>
          <w:rFonts w:ascii="Courier New" w:eastAsia="Courier New" w:hAnsi="Courier New" w:cs="Courier New"/>
          <w:sz w:val="21"/>
          <w:szCs w:val="21"/>
        </w:rPr>
      </w:pPr>
    </w:p>
    <w:p w:rsidR="00D621D6" w:rsidRDefault="00DD4178">
      <w:pPr>
        <w:pStyle w:val="Heading5"/>
        <w:jc w:val="both"/>
        <w:rPr>
          <w:b w:val="0"/>
          <w:bCs w:val="0"/>
          <w:i w:val="0"/>
        </w:rPr>
      </w:pPr>
      <w:r>
        <w:t>Results</w:t>
      </w:r>
    </w:p>
    <w:p w:rsidR="00D621D6" w:rsidRDefault="00DD4178">
      <w:pPr>
        <w:pStyle w:val="BodyText"/>
        <w:spacing w:before="122" w:line="239" w:lineRule="auto"/>
        <w:ind w:right="126"/>
        <w:jc w:val="both"/>
      </w:pPr>
      <w:r>
        <w:t>The</w:t>
      </w:r>
      <w:r>
        <w:rPr>
          <w:spacing w:val="3"/>
        </w:rPr>
        <w:t xml:space="preserve"> </w:t>
      </w:r>
      <w:r>
        <w:t>two</w:t>
      </w:r>
      <w:r>
        <w:rPr>
          <w:spacing w:val="3"/>
        </w:rPr>
        <w:t xml:space="preserve"> </w:t>
      </w:r>
      <w:r>
        <w:t>GUT</w:t>
      </w:r>
      <w:r>
        <w:rPr>
          <w:spacing w:val="3"/>
        </w:rPr>
        <w:t xml:space="preserve"> </w:t>
      </w:r>
      <w:r>
        <w:rPr>
          <w:spacing w:val="-1"/>
        </w:rPr>
        <w:t>calculations</w:t>
      </w:r>
      <w:r>
        <w:rPr>
          <w:spacing w:val="3"/>
        </w:rPr>
        <w:t xml:space="preserve"> </w:t>
      </w:r>
      <w:r>
        <w:rPr>
          <w:spacing w:val="-1"/>
        </w:rPr>
        <w:t>produced</w:t>
      </w:r>
      <w:r>
        <w:rPr>
          <w:spacing w:val="4"/>
        </w:rPr>
        <w:t xml:space="preserve"> </w:t>
      </w:r>
      <w:r>
        <w:t>identical</w:t>
      </w:r>
      <w:r>
        <w:rPr>
          <w:spacing w:val="3"/>
        </w:rPr>
        <w:t xml:space="preserve"> </w:t>
      </w:r>
      <w:r>
        <w:rPr>
          <w:spacing w:val="-1"/>
        </w:rPr>
        <w:t>results,</w:t>
      </w:r>
      <w:r>
        <w:rPr>
          <w:spacing w:val="3"/>
        </w:rPr>
        <w:t xml:space="preserve"> </w:t>
      </w:r>
      <w:r>
        <w:t>as</w:t>
      </w:r>
      <w:r>
        <w:rPr>
          <w:spacing w:val="4"/>
        </w:rPr>
        <w:t xml:space="preserve"> </w:t>
      </w:r>
      <w:r>
        <w:t>did</w:t>
      </w:r>
      <w:r>
        <w:rPr>
          <w:spacing w:val="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rPr>
          <w:spacing w:val="-1"/>
        </w:rPr>
        <w:t>calculation</w:t>
      </w:r>
      <w:r>
        <w:rPr>
          <w:spacing w:val="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Kinetic</w:t>
      </w:r>
      <w:r>
        <w:rPr>
          <w:spacing w:val="51"/>
          <w:w w:val="99"/>
        </w:rPr>
        <w:t xml:space="preserve"> </w:t>
      </w:r>
      <w:r>
        <w:t>Energy</w:t>
      </w:r>
      <w:r>
        <w:rPr>
          <w:spacing w:val="20"/>
        </w:rPr>
        <w:t xml:space="preserve"> </w:t>
      </w:r>
      <w:r>
        <w:t>from</w:t>
      </w:r>
      <w:r>
        <w:rPr>
          <w:spacing w:val="20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velocity</w:t>
      </w:r>
      <w:r>
        <w:rPr>
          <w:spacing w:val="21"/>
        </w:rPr>
        <w:t xml:space="preserve"> </w:t>
      </w:r>
      <w:r>
        <w:t>fields</w:t>
      </w:r>
      <w:r>
        <w:rPr>
          <w:spacing w:val="20"/>
        </w:rPr>
        <w:t xml:space="preserve"> </w:t>
      </w:r>
      <w:r>
        <w:t>generated</w:t>
      </w:r>
      <w:r>
        <w:rPr>
          <w:spacing w:val="20"/>
        </w:rPr>
        <w:t xml:space="preserve"> </w:t>
      </w:r>
      <w:r>
        <w:t>in</w:t>
      </w:r>
      <w:r>
        <w:rPr>
          <w:spacing w:val="21"/>
        </w:rPr>
        <w:t xml:space="preserve"> </w:t>
      </w:r>
      <w:r>
        <w:t>MATLAB</w:t>
      </w:r>
      <w:r>
        <w:rPr>
          <w:spacing w:val="20"/>
        </w:rPr>
        <w:t xml:space="preserve"> </w:t>
      </w:r>
      <w:r>
        <w:rPr>
          <w:spacing w:val="-1"/>
        </w:rPr>
        <w:t>using</w:t>
      </w:r>
      <w:r>
        <w:rPr>
          <w:spacing w:val="20"/>
        </w:rPr>
        <w:t xml:space="preserve"> </w:t>
      </w:r>
      <w:r>
        <w:rPr>
          <w:spacing w:val="-1"/>
        </w:rPr>
        <w:t>the</w:t>
      </w:r>
      <w:r>
        <w:rPr>
          <w:spacing w:val="21"/>
        </w:rPr>
        <w:t xml:space="preserve"> </w:t>
      </w:r>
      <w:r>
        <w:t>GUT</w:t>
      </w:r>
      <w:r>
        <w:rPr>
          <w:spacing w:val="20"/>
        </w:rPr>
        <w:t xml:space="preserve"> </w:t>
      </w:r>
      <w:r>
        <w:rPr>
          <w:spacing w:val="-1"/>
        </w:rPr>
        <w:t>geostrophic</w:t>
      </w:r>
      <w:r>
        <w:rPr>
          <w:spacing w:val="20"/>
        </w:rPr>
        <w:t xml:space="preserve"> </w:t>
      </w:r>
      <w:r>
        <w:t>velocity</w:t>
      </w:r>
      <w:r>
        <w:rPr>
          <w:spacing w:val="29"/>
          <w:w w:val="99"/>
        </w:rPr>
        <w:t xml:space="preserve"> </w:t>
      </w:r>
      <w:r>
        <w:t>fields.</w:t>
      </w:r>
    </w:p>
    <w:p w:rsidR="00D621D6" w:rsidRDefault="00D621D6">
      <w:pPr>
        <w:spacing w:line="239" w:lineRule="auto"/>
        <w:jc w:val="both"/>
        <w:sectPr w:rsidR="00D621D6">
          <w:footerReference w:type="default" r:id="rId100"/>
          <w:pgSz w:w="11900" w:h="16840"/>
          <w:pgMar w:top="640" w:right="1000" w:bottom="940" w:left="1280" w:header="0" w:footer="759" w:gutter="0"/>
          <w:pgNumType w:start="43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62EFE520" wp14:editId="2835F15D">
                  <wp:extent cx="1874204" cy="938783"/>
                  <wp:effectExtent l="0" t="0" r="0" b="0"/>
                  <wp:docPr id="133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1"/>
        <w:rPr>
          <w:rFonts w:ascii="Cambria" w:eastAsia="Cambria" w:hAnsi="Cambria" w:cs="Cambria"/>
          <w:sz w:val="12"/>
          <w:szCs w:val="12"/>
        </w:rPr>
      </w:pPr>
    </w:p>
    <w:p w:rsidR="00D621D6" w:rsidRDefault="00DD4178">
      <w:pPr>
        <w:pStyle w:val="Heading1"/>
        <w:numPr>
          <w:ilvl w:val="0"/>
          <w:numId w:val="3"/>
        </w:numPr>
        <w:tabs>
          <w:tab w:val="left" w:pos="513"/>
        </w:tabs>
        <w:spacing w:before="52"/>
        <w:rPr>
          <w:rFonts w:cs="Calibri"/>
          <w:b w:val="0"/>
          <w:bCs w:val="0"/>
        </w:rPr>
      </w:pPr>
      <w:bookmarkStart w:id="488" w:name="_TOC_250001"/>
      <w:r>
        <w:rPr>
          <w:spacing w:val="-1"/>
        </w:rPr>
        <w:t>Evaluation</w:t>
      </w:r>
      <w:r>
        <w:rPr>
          <w:spacing w:val="39"/>
        </w:rPr>
        <w:t xml:space="preserve"> </w:t>
      </w:r>
      <w:r>
        <w:t>of</w:t>
      </w:r>
      <w:r>
        <w:rPr>
          <w:spacing w:val="39"/>
        </w:rPr>
        <w:t xml:space="preserve"> </w:t>
      </w:r>
      <w:r>
        <w:t>Documentation</w:t>
      </w:r>
      <w:bookmarkEnd w:id="488"/>
    </w:p>
    <w:p w:rsidR="00D621D6" w:rsidRDefault="00D621D6">
      <w:pPr>
        <w:spacing w:before="3"/>
        <w:rPr>
          <w:rFonts w:ascii="Calibri" w:eastAsia="Calibri" w:hAnsi="Calibri" w:cs="Calibri"/>
          <w:b/>
          <w:bCs/>
          <w:sz w:val="14"/>
          <w:szCs w:val="14"/>
        </w:rPr>
      </w:pPr>
    </w:p>
    <w:p w:rsidR="00D621D6" w:rsidRDefault="00DD4178">
      <w:pPr>
        <w:pStyle w:val="BodyText"/>
        <w:spacing w:before="66"/>
        <w:ind w:left="172"/>
        <w:jc w:val="both"/>
      </w:pPr>
      <w:r>
        <w:t>The</w:t>
      </w:r>
      <w:r>
        <w:rPr>
          <w:spacing w:val="-6"/>
        </w:rPr>
        <w:t xml:space="preserve"> </w:t>
      </w:r>
      <w:r>
        <w:t>documentation</w:t>
      </w:r>
      <w:r>
        <w:rPr>
          <w:spacing w:val="-5"/>
        </w:rPr>
        <w:t xml:space="preserve"> </w:t>
      </w:r>
      <w:r>
        <w:t>included</w:t>
      </w:r>
      <w:r>
        <w:rPr>
          <w:spacing w:val="-5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toolbox</w:t>
      </w:r>
      <w:r>
        <w:rPr>
          <w:spacing w:val="-5"/>
        </w:rPr>
        <w:t xml:space="preserve"> </w:t>
      </w:r>
      <w:r>
        <w:t>consists</w:t>
      </w:r>
      <w:r>
        <w:rPr>
          <w:spacing w:val="-5"/>
        </w:rPr>
        <w:t xml:space="preserve"> </w:t>
      </w:r>
      <w:r>
        <w:t>of:</w:t>
      </w:r>
    </w:p>
    <w:p w:rsidR="00D621D6" w:rsidRDefault="00DD4178">
      <w:pPr>
        <w:pStyle w:val="BodyText"/>
        <w:numPr>
          <w:ilvl w:val="1"/>
          <w:numId w:val="3"/>
        </w:numPr>
        <w:tabs>
          <w:tab w:val="left" w:pos="893"/>
        </w:tabs>
        <w:spacing w:before="122" w:line="280" w:lineRule="exact"/>
      </w:pPr>
      <w:r>
        <w:rPr>
          <w:spacing w:val="-1"/>
        </w:rPr>
        <w:t>Installation</w:t>
      </w:r>
      <w:r>
        <w:rPr>
          <w:spacing w:val="-12"/>
        </w:rPr>
        <w:t xml:space="preserve"> </w:t>
      </w:r>
      <w:r>
        <w:rPr>
          <w:spacing w:val="-1"/>
        </w:rPr>
        <w:t>instructions</w:t>
      </w:r>
      <w:ins w:id="489" w:author="Marco Restano" w:date="2016-09-01T14:52:00Z">
        <w:r w:rsidR="00726054">
          <w:rPr>
            <w:spacing w:val="-1"/>
          </w:rPr>
          <w:t>.</w:t>
        </w:r>
      </w:ins>
    </w:p>
    <w:p w:rsidR="00D621D6" w:rsidRDefault="00DD4178">
      <w:pPr>
        <w:pStyle w:val="BodyText"/>
        <w:numPr>
          <w:ilvl w:val="1"/>
          <w:numId w:val="3"/>
        </w:numPr>
        <w:tabs>
          <w:tab w:val="left" w:pos="893"/>
        </w:tabs>
        <w:spacing w:line="280" w:lineRule="exact"/>
      </w:pPr>
      <w:r>
        <w:t>Tutorial</w:t>
      </w:r>
      <w:ins w:id="490" w:author="Marco Restano" w:date="2016-09-01T14:52:00Z">
        <w:r w:rsidR="00726054">
          <w:t>.</w:t>
        </w:r>
      </w:ins>
    </w:p>
    <w:p w:rsidR="00D621D6" w:rsidRDefault="00DD4178">
      <w:pPr>
        <w:pStyle w:val="BodyText"/>
        <w:numPr>
          <w:ilvl w:val="1"/>
          <w:numId w:val="3"/>
        </w:numPr>
        <w:tabs>
          <w:tab w:val="left" w:pos="893"/>
        </w:tabs>
        <w:spacing w:before="2"/>
      </w:pPr>
      <w:r>
        <w:t>User</w:t>
      </w:r>
      <w:r>
        <w:rPr>
          <w:spacing w:val="-5"/>
        </w:rPr>
        <w:t xml:space="preserve"> </w:t>
      </w:r>
      <w:r>
        <w:rPr>
          <w:spacing w:val="-1"/>
        </w:rPr>
        <w:t>Manual</w:t>
      </w:r>
      <w:ins w:id="491" w:author="Marco Restano" w:date="2016-09-01T14:52:00Z">
        <w:r w:rsidR="00726054">
          <w:rPr>
            <w:spacing w:val="-1"/>
          </w:rPr>
          <w:t>.</w:t>
        </w:r>
      </w:ins>
    </w:p>
    <w:p w:rsidR="00D621D6" w:rsidRDefault="00DD4178">
      <w:pPr>
        <w:pStyle w:val="BodyText"/>
        <w:numPr>
          <w:ilvl w:val="1"/>
          <w:numId w:val="3"/>
        </w:numPr>
        <w:tabs>
          <w:tab w:val="left" w:pos="893"/>
        </w:tabs>
        <w:spacing w:before="7" w:line="278" w:lineRule="exact"/>
        <w:ind w:right="112"/>
      </w:pPr>
      <w:r>
        <w:t>Workflow</w:t>
      </w:r>
      <w:r>
        <w:rPr>
          <w:spacing w:val="-23"/>
        </w:rPr>
        <w:t xml:space="preserve"> </w:t>
      </w:r>
      <w:r>
        <w:t>definitions</w:t>
      </w:r>
      <w:r>
        <w:rPr>
          <w:spacing w:val="-22"/>
        </w:rPr>
        <w:t xml:space="preserve"> </w:t>
      </w:r>
      <w:r>
        <w:t>accessible</w:t>
      </w:r>
      <w:r>
        <w:rPr>
          <w:spacing w:val="-23"/>
        </w:rPr>
        <w:t xml:space="preserve"> </w:t>
      </w:r>
      <w:r>
        <w:t>from</w:t>
      </w:r>
      <w:r>
        <w:rPr>
          <w:spacing w:val="-22"/>
        </w:rPr>
        <w:t xml:space="preserve"> </w:t>
      </w:r>
      <w:r>
        <w:t>within</w:t>
      </w:r>
      <w:r>
        <w:rPr>
          <w:spacing w:val="-22"/>
        </w:rPr>
        <w:t xml:space="preserve"> </w:t>
      </w:r>
      <w:r>
        <w:t>the</w:t>
      </w:r>
      <w:r>
        <w:rPr>
          <w:spacing w:val="-23"/>
        </w:rPr>
        <w:t xml:space="preserve"> </w:t>
      </w:r>
      <w:r>
        <w:t>toolbox</w:t>
      </w:r>
      <w:r>
        <w:rPr>
          <w:spacing w:val="-22"/>
        </w:rPr>
        <w:t xml:space="preserve"> </w:t>
      </w:r>
      <w:r>
        <w:t>using</w:t>
      </w:r>
      <w:r>
        <w:rPr>
          <w:spacing w:val="-23"/>
        </w:rPr>
        <w:t xml:space="preserve"> </w:t>
      </w:r>
      <w:r>
        <w:t>the</w:t>
      </w:r>
      <w:r>
        <w:rPr>
          <w:spacing w:val="-22"/>
        </w:rPr>
        <w:t xml:space="preserve"> </w:t>
      </w:r>
      <w:r>
        <w:rPr>
          <w:w w:val="95"/>
        </w:rPr>
        <w:t>--man</w:t>
      </w:r>
      <w:r>
        <w:rPr>
          <w:spacing w:val="-20"/>
          <w:w w:val="95"/>
        </w:rPr>
        <w:t xml:space="preserve"> </w:t>
      </w:r>
      <w:r>
        <w:t>option</w:t>
      </w:r>
      <w:r>
        <w:rPr>
          <w:spacing w:val="-22"/>
        </w:rPr>
        <w:t xml:space="preserve"> </w:t>
      </w:r>
      <w:r>
        <w:t>and via</w:t>
      </w:r>
      <w:r>
        <w:rPr>
          <w:spacing w:val="-4"/>
        </w:rPr>
        <w:t xml:space="preserve"> </w:t>
      </w:r>
      <w:r>
        <w:t>web</w:t>
      </w:r>
      <w:r>
        <w:rPr>
          <w:spacing w:val="-3"/>
        </w:rPr>
        <w:t xml:space="preserve"> </w:t>
      </w:r>
      <w:r>
        <w:t>pages</w:t>
      </w:r>
      <w:r>
        <w:rPr>
          <w:spacing w:val="-3"/>
        </w:rPr>
        <w:t xml:space="preserve"> </w:t>
      </w:r>
      <w:r>
        <w:t>generated</w:t>
      </w:r>
      <w:r>
        <w:rPr>
          <w:spacing w:val="-4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1"/>
        </w:rPr>
        <w:t>workflows.</w:t>
      </w:r>
    </w:p>
    <w:p w:rsidR="00D621D6" w:rsidRDefault="00DD4178">
      <w:pPr>
        <w:pStyle w:val="BodyText"/>
        <w:spacing w:before="120" w:line="239" w:lineRule="auto"/>
        <w:ind w:left="172" w:right="109"/>
        <w:jc w:val="both"/>
      </w:pPr>
      <w:r>
        <w:t>The</w:t>
      </w:r>
      <w:r>
        <w:rPr>
          <w:spacing w:val="36"/>
        </w:rPr>
        <w:t xml:space="preserve"> </w:t>
      </w:r>
      <w:r>
        <w:t>installation</w:t>
      </w:r>
      <w:r>
        <w:rPr>
          <w:spacing w:val="36"/>
        </w:rPr>
        <w:t xml:space="preserve"> </w:t>
      </w:r>
      <w:r>
        <w:rPr>
          <w:spacing w:val="-1"/>
        </w:rPr>
        <w:t>instructions,</w:t>
      </w:r>
      <w:r>
        <w:rPr>
          <w:spacing w:val="36"/>
        </w:rPr>
        <w:t xml:space="preserve"> </w:t>
      </w:r>
      <w:r>
        <w:rPr>
          <w:spacing w:val="-1"/>
        </w:rPr>
        <w:t>provided</w:t>
      </w:r>
      <w:r>
        <w:rPr>
          <w:spacing w:val="37"/>
        </w:rPr>
        <w:t xml:space="preserve"> </w:t>
      </w:r>
      <w:r>
        <w:t>as</w:t>
      </w:r>
      <w:r>
        <w:rPr>
          <w:spacing w:val="37"/>
        </w:rPr>
        <w:t xml:space="preserve"> </w:t>
      </w:r>
      <w:r>
        <w:t>a</w:t>
      </w:r>
      <w:r>
        <w:rPr>
          <w:spacing w:val="35"/>
        </w:rPr>
        <w:t xml:space="preserve"> </w:t>
      </w:r>
      <w:r>
        <w:t>PDF</w:t>
      </w:r>
      <w:r>
        <w:rPr>
          <w:spacing w:val="36"/>
        </w:rPr>
        <w:t xml:space="preserve"> </w:t>
      </w:r>
      <w:r>
        <w:t>file</w:t>
      </w:r>
      <w:r>
        <w:rPr>
          <w:spacing w:val="36"/>
        </w:rPr>
        <w:t xml:space="preserve"> </w:t>
      </w:r>
      <w:r>
        <w:rPr>
          <w:spacing w:val="-1"/>
        </w:rPr>
        <w:t>along</w:t>
      </w:r>
      <w:r>
        <w:rPr>
          <w:spacing w:val="37"/>
        </w:rPr>
        <w:t xml:space="preserve"> </w:t>
      </w:r>
      <w:r>
        <w:rPr>
          <w:spacing w:val="-1"/>
        </w:rPr>
        <w:t>with</w:t>
      </w:r>
      <w:r>
        <w:rPr>
          <w:spacing w:val="36"/>
        </w:rPr>
        <w:t xml:space="preserve"> </w:t>
      </w:r>
      <w:r>
        <w:rPr>
          <w:spacing w:val="-1"/>
        </w:rPr>
        <w:t>the</w:t>
      </w:r>
      <w:r>
        <w:rPr>
          <w:spacing w:val="36"/>
        </w:rPr>
        <w:t xml:space="preserve"> </w:t>
      </w:r>
      <w:r>
        <w:rPr>
          <w:spacing w:val="-1"/>
        </w:rPr>
        <w:t>installation</w:t>
      </w:r>
      <w:r>
        <w:rPr>
          <w:spacing w:val="36"/>
        </w:rPr>
        <w:t xml:space="preserve"> </w:t>
      </w:r>
      <w:r>
        <w:t>package,</w:t>
      </w:r>
      <w:r>
        <w:rPr>
          <w:spacing w:val="59"/>
        </w:rPr>
        <w:t xml:space="preserve"> </w:t>
      </w:r>
      <w:r>
        <w:rPr>
          <w:spacing w:val="-1"/>
        </w:rPr>
        <w:t>provide</w:t>
      </w:r>
      <w:r>
        <w:rPr>
          <w:spacing w:val="35"/>
        </w:rPr>
        <w:t xml:space="preserve"> </w:t>
      </w:r>
      <w:r>
        <w:rPr>
          <w:spacing w:val="-1"/>
        </w:rPr>
        <w:t>basic</w:t>
      </w:r>
      <w:r>
        <w:rPr>
          <w:spacing w:val="35"/>
        </w:rPr>
        <w:t xml:space="preserve"> </w:t>
      </w:r>
      <w:r>
        <w:rPr>
          <w:spacing w:val="-1"/>
        </w:rPr>
        <w:t>instructions</w:t>
      </w:r>
      <w:r>
        <w:rPr>
          <w:spacing w:val="35"/>
        </w:rPr>
        <w:t xml:space="preserve"> </w:t>
      </w:r>
      <w:r>
        <w:t>on</w:t>
      </w:r>
      <w:r>
        <w:rPr>
          <w:spacing w:val="35"/>
        </w:rPr>
        <w:t xml:space="preserve"> </w:t>
      </w:r>
      <w:r>
        <w:t>how</w:t>
      </w:r>
      <w:r>
        <w:rPr>
          <w:spacing w:val="35"/>
        </w:rPr>
        <w:t xml:space="preserve"> </w:t>
      </w:r>
      <w:r>
        <w:t>each</w:t>
      </w:r>
      <w:r>
        <w:rPr>
          <w:spacing w:val="36"/>
        </w:rPr>
        <w:t xml:space="preserve"> </w:t>
      </w:r>
      <w:ins w:id="492" w:author="Marco Restano" w:date="2016-09-01T14:52:00Z">
        <w:r w:rsidR="00726054">
          <w:rPr>
            <w:spacing w:val="36"/>
          </w:rPr>
          <w:t xml:space="preserve">of </w:t>
        </w:r>
      </w:ins>
      <w:r>
        <w:rPr>
          <w:spacing w:val="-1"/>
        </w:rPr>
        <w:t>the</w:t>
      </w:r>
      <w:r>
        <w:rPr>
          <w:spacing w:val="35"/>
        </w:rPr>
        <w:t xml:space="preserve"> </w:t>
      </w:r>
      <w:r>
        <w:rPr>
          <w:spacing w:val="-1"/>
        </w:rPr>
        <w:t>three</w:t>
      </w:r>
      <w:r>
        <w:rPr>
          <w:spacing w:val="35"/>
        </w:rPr>
        <w:t xml:space="preserve"> </w:t>
      </w:r>
      <w:r>
        <w:rPr>
          <w:spacing w:val="-1"/>
        </w:rPr>
        <w:t>separate</w:t>
      </w:r>
      <w:r>
        <w:rPr>
          <w:spacing w:val="35"/>
        </w:rPr>
        <w:t xml:space="preserve"> </w:t>
      </w:r>
      <w:r>
        <w:rPr>
          <w:spacing w:val="-1"/>
        </w:rPr>
        <w:t>distribution</w:t>
      </w:r>
      <w:r>
        <w:rPr>
          <w:spacing w:val="35"/>
        </w:rPr>
        <w:t xml:space="preserve"> </w:t>
      </w:r>
      <w:r>
        <w:t>options</w:t>
      </w:r>
      <w:r>
        <w:rPr>
          <w:spacing w:val="32"/>
        </w:rPr>
        <w:t xml:space="preserve"> </w:t>
      </w:r>
      <w:r>
        <w:t>(source,</w:t>
      </w:r>
      <w:r>
        <w:rPr>
          <w:spacing w:val="65"/>
          <w:w w:val="99"/>
        </w:rPr>
        <w:t xml:space="preserve"> </w:t>
      </w:r>
      <w:r>
        <w:rPr>
          <w:spacing w:val="-1"/>
        </w:rPr>
        <w:t>windows</w:t>
      </w:r>
      <w:r>
        <w:rPr>
          <w:spacing w:val="9"/>
        </w:rPr>
        <w:t xml:space="preserve"> </w:t>
      </w:r>
      <w:r>
        <w:rPr>
          <w:spacing w:val="-1"/>
        </w:rPr>
        <w:t>binary</w:t>
      </w:r>
      <w:r>
        <w:rPr>
          <w:spacing w:val="8"/>
        </w:rPr>
        <w:t xml:space="preserve"> </w:t>
      </w:r>
      <w:r>
        <w:t>and</w:t>
      </w:r>
      <w:r>
        <w:rPr>
          <w:spacing w:val="10"/>
        </w:rPr>
        <w:t xml:space="preserve"> </w:t>
      </w:r>
      <w:proofErr w:type="spellStart"/>
      <w:r>
        <w:rPr>
          <w:spacing w:val="-1"/>
        </w:rPr>
        <w:t>linux</w:t>
      </w:r>
      <w:proofErr w:type="spellEnd"/>
      <w:r>
        <w:rPr>
          <w:spacing w:val="9"/>
        </w:rPr>
        <w:t xml:space="preserve"> </w:t>
      </w:r>
      <w:r>
        <w:rPr>
          <w:spacing w:val="-1"/>
        </w:rPr>
        <w:t>binary)</w:t>
      </w:r>
      <w:r>
        <w:rPr>
          <w:spacing w:val="9"/>
        </w:rPr>
        <w:t xml:space="preserve"> </w:t>
      </w:r>
      <w:del w:id="493" w:author="Marco Restano" w:date="2016-09-01T14:52:00Z">
        <w:r w:rsidDel="00726054">
          <w:rPr>
            <w:spacing w:val="-1"/>
          </w:rPr>
          <w:delText>are</w:delText>
        </w:r>
        <w:r w:rsidDel="00726054">
          <w:rPr>
            <w:spacing w:val="9"/>
          </w:rPr>
          <w:delText xml:space="preserve"> </w:delText>
        </w:r>
      </w:del>
      <w:ins w:id="494" w:author="Marco Restano" w:date="2016-09-01T14:52:00Z">
        <w:r w:rsidR="00726054">
          <w:rPr>
            <w:spacing w:val="-1"/>
          </w:rPr>
          <w:t>has</w:t>
        </w:r>
        <w:r w:rsidR="00726054">
          <w:rPr>
            <w:spacing w:val="9"/>
          </w:rPr>
          <w:t xml:space="preserve"> </w:t>
        </w:r>
      </w:ins>
      <w:r>
        <w:t>to</w:t>
      </w:r>
      <w:r>
        <w:rPr>
          <w:spacing w:val="8"/>
        </w:rPr>
        <w:t xml:space="preserve"> </w:t>
      </w:r>
      <w:r>
        <w:t>be</w:t>
      </w:r>
      <w:r>
        <w:rPr>
          <w:spacing w:val="8"/>
        </w:rPr>
        <w:t xml:space="preserve"> </w:t>
      </w:r>
      <w:r>
        <w:rPr>
          <w:spacing w:val="-1"/>
        </w:rPr>
        <w:t>installed.</w:t>
      </w:r>
      <w:r>
        <w:rPr>
          <w:spacing w:val="10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rPr>
          <w:spacing w:val="-1"/>
        </w:rPr>
        <w:t>instructions</w:t>
      </w:r>
      <w:r>
        <w:rPr>
          <w:spacing w:val="9"/>
        </w:rPr>
        <w:t xml:space="preserve"> </w:t>
      </w:r>
      <w:r>
        <w:rPr>
          <w:spacing w:val="-1"/>
        </w:rPr>
        <w:t>provide</w:t>
      </w:r>
      <w:r>
        <w:rPr>
          <w:spacing w:val="10"/>
        </w:rPr>
        <w:t xml:space="preserve"> </w:t>
      </w:r>
      <w:r>
        <w:rPr>
          <w:spacing w:val="-1"/>
        </w:rPr>
        <w:t>all</w:t>
      </w:r>
      <w:r>
        <w:rPr>
          <w:spacing w:val="9"/>
        </w:rPr>
        <w:t xml:space="preserve"> </w:t>
      </w:r>
      <w:r>
        <w:rPr>
          <w:spacing w:val="-1"/>
        </w:rPr>
        <w:t>relevant</w:t>
      </w:r>
      <w:r>
        <w:rPr>
          <w:spacing w:val="95"/>
        </w:rPr>
        <w:t xml:space="preserve"> </w:t>
      </w:r>
      <w:r>
        <w:t>information</w:t>
      </w:r>
      <w:r>
        <w:rPr>
          <w:spacing w:val="29"/>
        </w:rPr>
        <w:t xml:space="preserve"> </w:t>
      </w:r>
      <w:r>
        <w:t>to</w:t>
      </w:r>
      <w:r>
        <w:rPr>
          <w:spacing w:val="29"/>
        </w:rPr>
        <w:t xml:space="preserve"> </w:t>
      </w:r>
      <w:r>
        <w:t>install</w:t>
      </w:r>
      <w:r>
        <w:rPr>
          <w:spacing w:val="29"/>
        </w:rPr>
        <w:t xml:space="preserve"> </w:t>
      </w:r>
      <w:r>
        <w:t>a</w:t>
      </w:r>
      <w:r>
        <w:rPr>
          <w:spacing w:val="29"/>
        </w:rPr>
        <w:t xml:space="preserve"> </w:t>
      </w:r>
      <w:r>
        <w:t>functioning</w:t>
      </w:r>
      <w:r>
        <w:rPr>
          <w:spacing w:val="29"/>
        </w:rPr>
        <w:t xml:space="preserve"> </w:t>
      </w:r>
      <w:r>
        <w:t>version</w:t>
      </w:r>
      <w:r>
        <w:rPr>
          <w:spacing w:val="29"/>
        </w:rPr>
        <w:t xml:space="preserve"> </w:t>
      </w:r>
      <w:r>
        <w:t>of</w:t>
      </w:r>
      <w:r>
        <w:rPr>
          <w:spacing w:val="29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software,</w:t>
      </w:r>
      <w:r>
        <w:rPr>
          <w:spacing w:val="28"/>
        </w:rPr>
        <w:t xml:space="preserve"> </w:t>
      </w:r>
      <w:r>
        <w:rPr>
          <w:spacing w:val="-1"/>
        </w:rPr>
        <w:t>including</w:t>
      </w:r>
      <w:r>
        <w:rPr>
          <w:spacing w:val="29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rPr>
          <w:spacing w:val="-1"/>
        </w:rPr>
        <w:t>provided</w:t>
      </w:r>
      <w:r>
        <w:rPr>
          <w:spacing w:val="25"/>
          <w:w w:val="99"/>
        </w:rPr>
        <w:t xml:space="preserve"> </w:t>
      </w:r>
      <w:r>
        <w:rPr>
          <w:spacing w:val="-1"/>
        </w:rPr>
        <w:t>workflows</w:t>
      </w:r>
      <w:r>
        <w:rPr>
          <w:spacing w:val="5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rPr>
          <w:spacing w:val="-1"/>
        </w:rPr>
        <w:t>a</w:t>
      </w:r>
      <w:r>
        <w:rPr>
          <w:spacing w:val="-3"/>
        </w:rPr>
        <w:t>-</w:t>
      </w:r>
      <w:r>
        <w:rPr>
          <w:spacing w:val="-1"/>
        </w:rPr>
        <w:t>priori</w:t>
      </w:r>
      <w:r>
        <w:rPr>
          <w:spacing w:val="5"/>
        </w:rPr>
        <w:t xml:space="preserve"> </w:t>
      </w:r>
      <w:r>
        <w:rPr>
          <w:spacing w:val="-1"/>
        </w:rPr>
        <w:t>datasets.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rPr>
          <w:spacing w:val="-1"/>
        </w:rPr>
        <w:t>instructions</w:t>
      </w:r>
      <w:r>
        <w:rPr>
          <w:spacing w:val="5"/>
        </w:rPr>
        <w:t xml:space="preserve"> </w:t>
      </w:r>
      <w:r>
        <w:t>were</w:t>
      </w:r>
      <w:r>
        <w:rPr>
          <w:spacing w:val="5"/>
        </w:rPr>
        <w:t xml:space="preserve"> </w:t>
      </w:r>
      <w:r>
        <w:t>tested</w:t>
      </w:r>
      <w:r>
        <w:rPr>
          <w:spacing w:val="6"/>
        </w:rPr>
        <w:t xml:space="preserve"> </w:t>
      </w:r>
      <w:r>
        <w:t>as</w:t>
      </w:r>
      <w:r>
        <w:rPr>
          <w:spacing w:val="5"/>
        </w:rPr>
        <w:t xml:space="preserve"> </w:t>
      </w:r>
      <w:r>
        <w:rPr>
          <w:spacing w:val="-1"/>
        </w:rPr>
        <w:t>part</w:t>
      </w:r>
      <w:r>
        <w:rPr>
          <w:spacing w:val="5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software</w:t>
      </w:r>
      <w:r>
        <w:rPr>
          <w:spacing w:val="5"/>
        </w:rPr>
        <w:t xml:space="preserve"> </w:t>
      </w:r>
      <w:r>
        <w:t>test</w:t>
      </w:r>
      <w:r>
        <w:rPr>
          <w:spacing w:val="65"/>
          <w:w w:val="99"/>
        </w:rPr>
        <w:t xml:space="preserve"> </w:t>
      </w:r>
      <w:r>
        <w:rPr>
          <w:spacing w:val="-1"/>
        </w:rPr>
        <w:t>plan</w:t>
      </w:r>
      <w:del w:id="495" w:author="Marco Restano" w:date="2016-09-01T14:55:00Z">
        <w:r w:rsidDel="00726054">
          <w:rPr>
            <w:spacing w:val="-1"/>
          </w:rPr>
          <w:delText>,</w:delText>
        </w:r>
      </w:del>
      <w:r>
        <w:rPr>
          <w:spacing w:val="12"/>
        </w:rPr>
        <w:t xml:space="preserve"> </w:t>
      </w:r>
      <w:r>
        <w:t>on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tested</w:t>
      </w:r>
      <w:r>
        <w:rPr>
          <w:spacing w:val="13"/>
        </w:rPr>
        <w:t xml:space="preserve"> </w:t>
      </w:r>
      <w:r>
        <w:t>platforms</w:t>
      </w:r>
      <w:r>
        <w:rPr>
          <w:spacing w:val="13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provided</w:t>
      </w:r>
      <w:r>
        <w:rPr>
          <w:spacing w:val="13"/>
        </w:rPr>
        <w:t xml:space="preserve"> </w:t>
      </w:r>
      <w:r>
        <w:t>sufficient</w:t>
      </w:r>
      <w:r>
        <w:rPr>
          <w:spacing w:val="13"/>
        </w:rPr>
        <w:t xml:space="preserve"> </w:t>
      </w:r>
      <w:r>
        <w:t>information</w:t>
      </w:r>
      <w:r>
        <w:rPr>
          <w:spacing w:val="13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all</w:t>
      </w:r>
      <w:r>
        <w:rPr>
          <w:spacing w:val="13"/>
        </w:rPr>
        <w:t xml:space="preserve"> </w:t>
      </w:r>
      <w:r>
        <w:t>cases</w:t>
      </w:r>
      <w:r>
        <w:rPr>
          <w:spacing w:val="13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install</w:t>
      </w:r>
      <w:r>
        <w:rPr>
          <w:spacing w:val="13"/>
        </w:rPr>
        <w:t xml:space="preserve"> </w:t>
      </w:r>
      <w:r>
        <w:t>the</w:t>
      </w:r>
      <w:r>
        <w:rPr>
          <w:spacing w:val="21"/>
          <w:w w:val="99"/>
        </w:rPr>
        <w:t xml:space="preserve"> </w:t>
      </w:r>
      <w:r>
        <w:t>software</w:t>
      </w:r>
      <w:r>
        <w:rPr>
          <w:spacing w:val="-5"/>
        </w:rPr>
        <w:t xml:space="preserve"> </w:t>
      </w:r>
      <w:r>
        <w:t>given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range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installation</w:t>
      </w:r>
      <w:r>
        <w:rPr>
          <w:spacing w:val="-4"/>
        </w:rPr>
        <w:t xml:space="preserve"> </w:t>
      </w:r>
      <w:r>
        <w:t>requirements.</w:t>
      </w:r>
    </w:p>
    <w:p w:rsidR="00D621D6" w:rsidRDefault="00DD4178">
      <w:pPr>
        <w:pStyle w:val="BodyText"/>
        <w:spacing w:before="122"/>
        <w:ind w:left="172"/>
        <w:jc w:val="both"/>
      </w:pPr>
      <w:r>
        <w:t>The</w:t>
      </w:r>
      <w:r>
        <w:rPr>
          <w:spacing w:val="-7"/>
        </w:rPr>
        <w:t xml:space="preserve"> </w:t>
      </w:r>
      <w:r>
        <w:t>tutorial</w:t>
      </w:r>
      <w:r>
        <w:rPr>
          <w:spacing w:val="-7"/>
        </w:rPr>
        <w:t xml:space="preserve"> </w:t>
      </w:r>
      <w:r>
        <w:t>document</w:t>
      </w:r>
      <w:r>
        <w:rPr>
          <w:spacing w:val="-7"/>
        </w:rPr>
        <w:t xml:space="preserve"> </w:t>
      </w:r>
      <w:r>
        <w:t>[AD6]</w:t>
      </w:r>
      <w:r>
        <w:rPr>
          <w:spacing w:val="-7"/>
        </w:rPr>
        <w:t xml:space="preserve"> </w:t>
      </w:r>
      <w:r>
        <w:rPr>
          <w:spacing w:val="-1"/>
        </w:rPr>
        <w:t>provides:</w:t>
      </w:r>
    </w:p>
    <w:p w:rsidR="00D621D6" w:rsidRDefault="00DD4178">
      <w:pPr>
        <w:pStyle w:val="BodyText"/>
        <w:numPr>
          <w:ilvl w:val="0"/>
          <w:numId w:val="2"/>
        </w:numPr>
        <w:tabs>
          <w:tab w:val="left" w:pos="893"/>
        </w:tabs>
        <w:spacing w:before="123" w:line="294" w:lineRule="exact"/>
      </w:pPr>
      <w:r>
        <w:t>Background</w:t>
      </w:r>
      <w:r>
        <w:rPr>
          <w:spacing w:val="-4"/>
        </w:rPr>
        <w:t xml:space="preserve"> </w:t>
      </w:r>
      <w:r>
        <w:t>information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GOCE</w:t>
      </w:r>
      <w:r>
        <w:rPr>
          <w:spacing w:val="-4"/>
        </w:rPr>
        <w:t xml:space="preserve"> </w:t>
      </w:r>
      <w:r>
        <w:t>mission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data</w:t>
      </w:r>
      <w:ins w:id="496" w:author="Marco Restano" w:date="2016-09-01T14:57:00Z">
        <w:r w:rsidR="00AC57F6">
          <w:t>.</w:t>
        </w:r>
      </w:ins>
    </w:p>
    <w:p w:rsidR="00D621D6" w:rsidRDefault="00DD4178">
      <w:pPr>
        <w:pStyle w:val="BodyText"/>
        <w:numPr>
          <w:ilvl w:val="0"/>
          <w:numId w:val="2"/>
        </w:numPr>
        <w:tabs>
          <w:tab w:val="left" w:pos="893"/>
        </w:tabs>
        <w:spacing w:before="18" w:line="278" w:lineRule="exact"/>
        <w:ind w:right="112"/>
      </w:pPr>
      <w:r>
        <w:t xml:space="preserve">Recommendations </w:t>
      </w:r>
      <w:r>
        <w:rPr>
          <w:spacing w:val="7"/>
        </w:rPr>
        <w:t xml:space="preserve"> </w:t>
      </w:r>
      <w:r>
        <w:t xml:space="preserve">on </w:t>
      </w:r>
      <w:r>
        <w:rPr>
          <w:spacing w:val="8"/>
        </w:rPr>
        <w:t xml:space="preserve"> </w:t>
      </w:r>
      <w:r>
        <w:t xml:space="preserve">the </w:t>
      </w:r>
      <w:r>
        <w:rPr>
          <w:spacing w:val="7"/>
        </w:rPr>
        <w:t xml:space="preserve"> </w:t>
      </w:r>
      <w:r>
        <w:t xml:space="preserve">generation </w:t>
      </w:r>
      <w:r>
        <w:rPr>
          <w:spacing w:val="8"/>
        </w:rPr>
        <w:t xml:space="preserve"> </w:t>
      </w:r>
      <w:r>
        <w:t xml:space="preserve">of </w:t>
      </w:r>
      <w:r>
        <w:rPr>
          <w:spacing w:val="8"/>
        </w:rPr>
        <w:t xml:space="preserve"> </w:t>
      </w:r>
      <w:r>
        <w:t xml:space="preserve">a </w:t>
      </w:r>
      <w:r>
        <w:rPr>
          <w:spacing w:val="7"/>
        </w:rPr>
        <w:t xml:space="preserve"> </w:t>
      </w:r>
      <w:r>
        <w:t xml:space="preserve">mean </w:t>
      </w:r>
      <w:r>
        <w:rPr>
          <w:spacing w:val="8"/>
        </w:rPr>
        <w:t xml:space="preserve"> </w:t>
      </w:r>
      <w:r>
        <w:t xml:space="preserve">dynamic </w:t>
      </w:r>
      <w:r>
        <w:rPr>
          <w:spacing w:val="8"/>
        </w:rPr>
        <w:t xml:space="preserve"> </w:t>
      </w:r>
      <w:r>
        <w:t xml:space="preserve">topography </w:t>
      </w:r>
      <w:r>
        <w:rPr>
          <w:spacing w:val="7"/>
        </w:rPr>
        <w:t xml:space="preserve"> </w:t>
      </w:r>
      <w:r>
        <w:t xml:space="preserve">using </w:t>
      </w:r>
      <w:r>
        <w:rPr>
          <w:spacing w:val="8"/>
        </w:rPr>
        <w:t xml:space="preserve"> </w:t>
      </w:r>
      <w:r>
        <w:t>the</w:t>
      </w:r>
      <w:r>
        <w:rPr>
          <w:w w:val="99"/>
        </w:rPr>
        <w:t xml:space="preserve"> </w:t>
      </w:r>
      <w:r>
        <w:t>toolbox</w:t>
      </w:r>
      <w:ins w:id="497" w:author="Marco Restano" w:date="2016-09-01T14:58:00Z">
        <w:r w:rsidR="00AC57F6">
          <w:t>.</w:t>
        </w:r>
      </w:ins>
    </w:p>
    <w:p w:rsidR="00D621D6" w:rsidRDefault="00DD4178">
      <w:pPr>
        <w:pStyle w:val="BodyText"/>
        <w:numPr>
          <w:ilvl w:val="0"/>
          <w:numId w:val="2"/>
        </w:numPr>
        <w:tabs>
          <w:tab w:val="left" w:pos="893"/>
        </w:tabs>
        <w:spacing w:before="19" w:line="278" w:lineRule="exact"/>
        <w:ind w:right="112"/>
      </w:pPr>
      <w:r>
        <w:t>Examples</w:t>
      </w:r>
      <w:r>
        <w:rPr>
          <w:spacing w:val="13"/>
        </w:rPr>
        <w:t xml:space="preserve"> </w:t>
      </w:r>
      <w:r>
        <w:t>o</w:t>
      </w:r>
      <w:ins w:id="498" w:author="Marco Restano" w:date="2016-09-01T14:58:00Z">
        <w:r w:rsidR="00AC57F6">
          <w:t>n</w:t>
        </w:r>
      </w:ins>
      <w:del w:id="499" w:author="Marco Restano" w:date="2016-09-01T14:58:00Z">
        <w:r w:rsidDel="00AC57F6">
          <w:delText>f</w:delText>
        </w:r>
      </w:del>
      <w:r>
        <w:rPr>
          <w:spacing w:val="13"/>
        </w:rPr>
        <w:t xml:space="preserve"> </w:t>
      </w:r>
      <w:r>
        <w:t>how</w:t>
      </w:r>
      <w:r>
        <w:rPr>
          <w:spacing w:val="13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use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rPr>
          <w:spacing w:val="-1"/>
        </w:rPr>
        <w:t>toolbox</w:t>
      </w:r>
      <w:r>
        <w:rPr>
          <w:spacing w:val="14"/>
        </w:rPr>
        <w:t xml:space="preserve"> </w:t>
      </w:r>
      <w:r>
        <w:rPr>
          <w:spacing w:val="-1"/>
        </w:rPr>
        <w:t>for</w:t>
      </w:r>
      <w:r>
        <w:rPr>
          <w:spacing w:val="13"/>
        </w:rPr>
        <w:t xml:space="preserve"> </w:t>
      </w:r>
      <w:r>
        <w:t>a</w:t>
      </w:r>
      <w:r>
        <w:rPr>
          <w:spacing w:val="13"/>
        </w:rPr>
        <w:t xml:space="preserve"> </w:t>
      </w:r>
      <w:r>
        <w:rPr>
          <w:spacing w:val="-1"/>
        </w:rPr>
        <w:t>range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3"/>
        </w:rPr>
        <w:t xml:space="preserve"> </w:t>
      </w:r>
      <w:r>
        <w:rPr>
          <w:spacing w:val="-1"/>
        </w:rPr>
        <w:t>operations,</w:t>
      </w:r>
      <w:r>
        <w:rPr>
          <w:spacing w:val="13"/>
        </w:rPr>
        <w:t xml:space="preserve"> </w:t>
      </w:r>
      <w:r>
        <w:rPr>
          <w:spacing w:val="-1"/>
        </w:rPr>
        <w:t>including</w:t>
      </w:r>
      <w:r>
        <w:rPr>
          <w:spacing w:val="14"/>
        </w:rPr>
        <w:t xml:space="preserve"> </w:t>
      </w:r>
      <w:r>
        <w:rPr>
          <w:spacing w:val="-1"/>
        </w:rPr>
        <w:t>generation</w:t>
      </w:r>
      <w:r>
        <w:rPr>
          <w:spacing w:val="45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rPr>
          <w:spacing w:val="-1"/>
        </w:rPr>
        <w:t>specialized</w:t>
      </w:r>
      <w:r>
        <w:rPr>
          <w:spacing w:val="-10"/>
        </w:rPr>
        <w:t xml:space="preserve"> </w:t>
      </w:r>
      <w:r>
        <w:t>workflows</w:t>
      </w:r>
      <w:ins w:id="500" w:author="Marco Restano" w:date="2016-09-01T14:58:00Z">
        <w:r w:rsidR="00AC57F6">
          <w:t>.</w:t>
        </w:r>
      </w:ins>
    </w:p>
    <w:p w:rsidR="00D621D6" w:rsidRDefault="00DD4178">
      <w:pPr>
        <w:pStyle w:val="BodyText"/>
        <w:numPr>
          <w:ilvl w:val="0"/>
          <w:numId w:val="2"/>
        </w:numPr>
        <w:tabs>
          <w:tab w:val="left" w:pos="893"/>
        </w:tabs>
      </w:pPr>
      <w:r>
        <w:t>A</w:t>
      </w:r>
      <w:r>
        <w:rPr>
          <w:spacing w:val="-4"/>
        </w:rPr>
        <w:t xml:space="preserve"> </w:t>
      </w:r>
      <w:r>
        <w:t>number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scientific</w:t>
      </w:r>
      <w:r>
        <w:rPr>
          <w:spacing w:val="-4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cases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highlight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applications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toolbox</w:t>
      </w:r>
      <w:ins w:id="501" w:author="Marco Restano" w:date="2016-09-01T14:58:00Z">
        <w:r w:rsidR="00AC57F6">
          <w:t>.</w:t>
        </w:r>
      </w:ins>
    </w:p>
    <w:p w:rsidR="00D621D6" w:rsidRDefault="00DD4178">
      <w:pPr>
        <w:pStyle w:val="BodyText"/>
        <w:spacing w:before="117"/>
        <w:ind w:left="172" w:right="111"/>
        <w:jc w:val="both"/>
      </w:pPr>
      <w:r>
        <w:t>The</w:t>
      </w:r>
      <w:r>
        <w:rPr>
          <w:spacing w:val="40"/>
        </w:rPr>
        <w:t xml:space="preserve"> </w:t>
      </w:r>
      <w:r>
        <w:t>tutorial</w:t>
      </w:r>
      <w:r>
        <w:rPr>
          <w:spacing w:val="41"/>
        </w:rPr>
        <w:t xml:space="preserve"> </w:t>
      </w:r>
      <w:r>
        <w:t>document</w:t>
      </w:r>
      <w:r>
        <w:rPr>
          <w:spacing w:val="40"/>
        </w:rPr>
        <w:t xml:space="preserve"> </w:t>
      </w:r>
      <w:r>
        <w:t>is</w:t>
      </w:r>
      <w:r>
        <w:rPr>
          <w:spacing w:val="41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essential</w:t>
      </w:r>
      <w:r>
        <w:rPr>
          <w:spacing w:val="41"/>
        </w:rPr>
        <w:t xml:space="preserve"> </w:t>
      </w:r>
      <w:r>
        <w:t>introduction</w:t>
      </w:r>
      <w:r>
        <w:rPr>
          <w:spacing w:val="40"/>
        </w:rPr>
        <w:t xml:space="preserve"> </w:t>
      </w:r>
      <w:r>
        <w:t>to</w:t>
      </w:r>
      <w:r>
        <w:rPr>
          <w:spacing w:val="41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toolkit,</w:t>
      </w:r>
      <w:r>
        <w:rPr>
          <w:spacing w:val="41"/>
        </w:rPr>
        <w:t xml:space="preserve"> </w:t>
      </w:r>
      <w:r>
        <w:t>recommended</w:t>
      </w:r>
      <w:r>
        <w:rPr>
          <w:spacing w:val="40"/>
        </w:rPr>
        <w:t xml:space="preserve"> </w:t>
      </w:r>
      <w:r>
        <w:t>for</w:t>
      </w:r>
      <w:r>
        <w:rPr>
          <w:spacing w:val="41"/>
        </w:rPr>
        <w:t xml:space="preserve"> </w:t>
      </w:r>
      <w:r>
        <w:t xml:space="preserve">all </w:t>
      </w:r>
      <w:r>
        <w:rPr>
          <w:spacing w:val="-1"/>
        </w:rPr>
        <w:t>users.</w:t>
      </w:r>
    </w:p>
    <w:p w:rsidR="00D621D6" w:rsidRDefault="00DD4178">
      <w:pPr>
        <w:pStyle w:val="BodyText"/>
        <w:spacing w:before="122" w:line="239" w:lineRule="auto"/>
        <w:ind w:left="172" w:right="110"/>
        <w:jc w:val="both"/>
      </w:pPr>
      <w:r>
        <w:t>The</w:t>
      </w:r>
      <w:r>
        <w:rPr>
          <w:spacing w:val="13"/>
        </w:rPr>
        <w:t xml:space="preserve"> </w:t>
      </w:r>
      <w:r>
        <w:t>User</w:t>
      </w:r>
      <w:r>
        <w:rPr>
          <w:spacing w:val="14"/>
        </w:rPr>
        <w:t xml:space="preserve"> </w:t>
      </w:r>
      <w:r>
        <w:t>Manual</w:t>
      </w:r>
      <w:r>
        <w:rPr>
          <w:spacing w:val="13"/>
        </w:rPr>
        <w:t xml:space="preserve"> </w:t>
      </w:r>
      <w:r>
        <w:t>is</w:t>
      </w:r>
      <w:r>
        <w:rPr>
          <w:spacing w:val="1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more</w:t>
      </w:r>
      <w:r>
        <w:rPr>
          <w:spacing w:val="14"/>
        </w:rPr>
        <w:t xml:space="preserve"> </w:t>
      </w:r>
      <w:r>
        <w:t>technical</w:t>
      </w:r>
      <w:r>
        <w:rPr>
          <w:spacing w:val="13"/>
        </w:rPr>
        <w:t xml:space="preserve"> </w:t>
      </w:r>
      <w:r>
        <w:t>definition</w:t>
      </w:r>
      <w:r>
        <w:rPr>
          <w:spacing w:val="14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functionality</w:t>
      </w:r>
      <w:r>
        <w:rPr>
          <w:spacing w:val="13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implementation</w:t>
      </w:r>
      <w:r>
        <w:rPr>
          <w:spacing w:val="13"/>
        </w:rPr>
        <w:t xml:space="preserve"> </w:t>
      </w:r>
      <w:r>
        <w:t>of</w:t>
      </w:r>
      <w:r>
        <w:rPr>
          <w:w w:val="99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toolbox.</w:t>
      </w:r>
      <w:r>
        <w:rPr>
          <w:spacing w:val="28"/>
        </w:rPr>
        <w:t xml:space="preserve"> </w:t>
      </w:r>
      <w:r>
        <w:t>It</w:t>
      </w:r>
      <w:r>
        <w:rPr>
          <w:spacing w:val="29"/>
        </w:rPr>
        <w:t xml:space="preserve"> </w:t>
      </w:r>
      <w:r>
        <w:t>includes</w:t>
      </w:r>
      <w:r>
        <w:rPr>
          <w:spacing w:val="28"/>
        </w:rPr>
        <w:t xml:space="preserve"> </w:t>
      </w:r>
      <w:r>
        <w:t>algorithm</w:t>
      </w:r>
      <w:r>
        <w:rPr>
          <w:spacing w:val="28"/>
        </w:rPr>
        <w:t xml:space="preserve"> </w:t>
      </w:r>
      <w:r>
        <w:t>descriptions</w:t>
      </w:r>
      <w:r>
        <w:rPr>
          <w:spacing w:val="29"/>
        </w:rPr>
        <w:t xml:space="preserve"> </w:t>
      </w:r>
      <w:r>
        <w:t>a</w:t>
      </w:r>
      <w:ins w:id="502" w:author="Marco Restano" w:date="2016-09-01T14:58:00Z">
        <w:r w:rsidR="00CC3FC8">
          <w:t>s</w:t>
        </w:r>
      </w:ins>
      <w:del w:id="503" w:author="Marco Restano" w:date="2016-09-01T14:58:00Z">
        <w:r w:rsidDel="00CC3FC8">
          <w:delText>nd</w:delText>
        </w:r>
      </w:del>
      <w:r>
        <w:rPr>
          <w:spacing w:val="28"/>
        </w:rPr>
        <w:t xml:space="preserve"> </w:t>
      </w:r>
      <w:r>
        <w:t>well</w:t>
      </w:r>
      <w:r>
        <w:rPr>
          <w:spacing w:val="28"/>
        </w:rPr>
        <w:t xml:space="preserve"> </w:t>
      </w:r>
      <w:r>
        <w:t>as</w:t>
      </w:r>
      <w:r>
        <w:rPr>
          <w:spacing w:val="29"/>
        </w:rPr>
        <w:t xml:space="preserve"> </w:t>
      </w:r>
      <w:r>
        <w:t>full</w:t>
      </w:r>
      <w:r>
        <w:rPr>
          <w:spacing w:val="28"/>
        </w:rPr>
        <w:t xml:space="preserve"> </w:t>
      </w:r>
      <w:r>
        <w:t>function</w:t>
      </w:r>
      <w:r>
        <w:rPr>
          <w:spacing w:val="28"/>
        </w:rPr>
        <w:t xml:space="preserve"> </w:t>
      </w:r>
      <w:r>
        <w:t>descriptions</w:t>
      </w:r>
      <w:r>
        <w:rPr>
          <w:spacing w:val="29"/>
        </w:rPr>
        <w:t xml:space="preserve"> </w:t>
      </w:r>
      <w:r>
        <w:t>and</w:t>
      </w:r>
      <w:r>
        <w:rPr>
          <w:w w:val="99"/>
        </w:rPr>
        <w:t xml:space="preserve"> </w:t>
      </w:r>
      <w:r>
        <w:t>more</w:t>
      </w:r>
      <w:r>
        <w:rPr>
          <w:spacing w:val="47"/>
        </w:rPr>
        <w:t xml:space="preserve"> </w:t>
      </w:r>
      <w:r>
        <w:t>information</w:t>
      </w:r>
      <w:r>
        <w:rPr>
          <w:spacing w:val="48"/>
        </w:rPr>
        <w:t xml:space="preserve"> </w:t>
      </w:r>
      <w:r>
        <w:t>on</w:t>
      </w:r>
      <w:r>
        <w:rPr>
          <w:spacing w:val="48"/>
        </w:rPr>
        <w:t xml:space="preserve"> </w:t>
      </w:r>
      <w:r>
        <w:t>how</w:t>
      </w:r>
      <w:r>
        <w:rPr>
          <w:spacing w:val="48"/>
        </w:rPr>
        <w:t xml:space="preserve"> </w:t>
      </w:r>
      <w:r>
        <w:t>to</w:t>
      </w:r>
      <w:r>
        <w:rPr>
          <w:spacing w:val="47"/>
        </w:rPr>
        <w:t xml:space="preserve"> </w:t>
      </w:r>
      <w:r>
        <w:t>build</w:t>
      </w:r>
      <w:r>
        <w:rPr>
          <w:spacing w:val="48"/>
        </w:rPr>
        <w:t xml:space="preserve"> </w:t>
      </w:r>
      <w:r>
        <w:rPr>
          <w:spacing w:val="-1"/>
        </w:rPr>
        <w:t>workflows</w:t>
      </w:r>
      <w:r>
        <w:rPr>
          <w:spacing w:val="48"/>
        </w:rPr>
        <w:t xml:space="preserve"> </w:t>
      </w:r>
      <w:r>
        <w:t>to</w:t>
      </w:r>
      <w:r>
        <w:rPr>
          <w:spacing w:val="48"/>
        </w:rPr>
        <w:t xml:space="preserve"> </w:t>
      </w:r>
      <w:r>
        <w:t>carry</w:t>
      </w:r>
      <w:r>
        <w:rPr>
          <w:spacing w:val="48"/>
        </w:rPr>
        <w:t xml:space="preserve"> </w:t>
      </w:r>
      <w:r>
        <w:t>out</w:t>
      </w:r>
      <w:r>
        <w:rPr>
          <w:spacing w:val="47"/>
        </w:rPr>
        <w:t xml:space="preserve"> </w:t>
      </w:r>
      <w:r>
        <w:t>more</w:t>
      </w:r>
      <w:r>
        <w:rPr>
          <w:spacing w:val="48"/>
        </w:rPr>
        <w:t xml:space="preserve"> </w:t>
      </w:r>
      <w:r>
        <w:t>advanced</w:t>
      </w:r>
      <w:r>
        <w:rPr>
          <w:spacing w:val="48"/>
        </w:rPr>
        <w:t xml:space="preserve"> </w:t>
      </w:r>
      <w:r>
        <w:t>procedures</w:t>
      </w:r>
      <w:r>
        <w:rPr>
          <w:spacing w:val="28"/>
          <w:w w:val="99"/>
        </w:rPr>
        <w:t xml:space="preserve"> </w:t>
      </w:r>
      <w:r>
        <w:rPr>
          <w:spacing w:val="-1"/>
        </w:rPr>
        <w:t>within</w:t>
      </w:r>
      <w:r>
        <w:rPr>
          <w:spacing w:val="35"/>
        </w:rPr>
        <w:t xml:space="preserve"> </w:t>
      </w:r>
      <w:r>
        <w:rPr>
          <w:spacing w:val="-1"/>
        </w:rPr>
        <w:t>the</w:t>
      </w:r>
      <w:r>
        <w:rPr>
          <w:spacing w:val="36"/>
        </w:rPr>
        <w:t xml:space="preserve"> </w:t>
      </w:r>
      <w:r w:rsidRPr="00CD7D82">
        <w:rPr>
          <w:spacing w:val="-1"/>
        </w:rPr>
        <w:t>toolbox.</w:t>
      </w:r>
      <w:r w:rsidRPr="00CD7D82">
        <w:rPr>
          <w:spacing w:val="35"/>
        </w:rPr>
        <w:t xml:space="preserve"> </w:t>
      </w:r>
      <w:r w:rsidRPr="00CD7D82">
        <w:t>The</w:t>
      </w:r>
      <w:r>
        <w:rPr>
          <w:spacing w:val="36"/>
        </w:rPr>
        <w:t xml:space="preserve"> </w:t>
      </w:r>
      <w:r>
        <w:t>User</w:t>
      </w:r>
      <w:r>
        <w:rPr>
          <w:spacing w:val="35"/>
        </w:rPr>
        <w:t xml:space="preserve"> </w:t>
      </w:r>
      <w:r>
        <w:t>Manual</w:t>
      </w:r>
      <w:r>
        <w:rPr>
          <w:spacing w:val="36"/>
        </w:rPr>
        <w:t xml:space="preserve"> </w:t>
      </w:r>
      <w:r>
        <w:t>is</w:t>
      </w:r>
      <w:r>
        <w:rPr>
          <w:spacing w:val="36"/>
        </w:rPr>
        <w:t xml:space="preserve"> </w:t>
      </w:r>
      <w:r>
        <w:t>primarily</w:t>
      </w:r>
      <w:r>
        <w:rPr>
          <w:spacing w:val="35"/>
        </w:rPr>
        <w:t xml:space="preserve"> </w:t>
      </w:r>
      <w:r>
        <w:t>designed</w:t>
      </w:r>
      <w:r>
        <w:rPr>
          <w:spacing w:val="36"/>
        </w:rPr>
        <w:t xml:space="preserve"> </w:t>
      </w:r>
      <w:r>
        <w:t>as</w:t>
      </w:r>
      <w:r>
        <w:rPr>
          <w:spacing w:val="35"/>
        </w:rPr>
        <w:t xml:space="preserve"> </w:t>
      </w:r>
      <w:r>
        <w:t>a</w:t>
      </w:r>
      <w:r>
        <w:rPr>
          <w:spacing w:val="36"/>
        </w:rPr>
        <w:t xml:space="preserve"> </w:t>
      </w:r>
      <w:r>
        <w:t>reference</w:t>
      </w:r>
      <w:r>
        <w:rPr>
          <w:spacing w:val="36"/>
        </w:rPr>
        <w:t xml:space="preserve"> </w:t>
      </w:r>
      <w:r>
        <w:t>document</w:t>
      </w:r>
      <w:r>
        <w:rPr>
          <w:spacing w:val="35"/>
        </w:rPr>
        <w:t xml:space="preserve"> </w:t>
      </w:r>
      <w:r>
        <w:t>for</w:t>
      </w:r>
      <w:r>
        <w:rPr>
          <w:spacing w:val="29"/>
          <w:w w:val="99"/>
        </w:rPr>
        <w:t xml:space="preserve"> </w:t>
      </w:r>
      <w:r>
        <w:t>those</w:t>
      </w:r>
      <w:r>
        <w:rPr>
          <w:spacing w:val="28"/>
        </w:rPr>
        <w:t xml:space="preserve"> </w:t>
      </w:r>
      <w:r>
        <w:t>interested</w:t>
      </w:r>
      <w:r>
        <w:rPr>
          <w:spacing w:val="29"/>
        </w:rPr>
        <w:t xml:space="preserve"> </w:t>
      </w:r>
      <w:r>
        <w:t>in</w:t>
      </w:r>
      <w:r>
        <w:rPr>
          <w:spacing w:val="29"/>
        </w:rPr>
        <w:t xml:space="preserve"> </w:t>
      </w:r>
      <w:r>
        <w:t>details</w:t>
      </w:r>
      <w:r>
        <w:rPr>
          <w:spacing w:val="29"/>
        </w:rPr>
        <w:t xml:space="preserve"> </w:t>
      </w:r>
      <w:r>
        <w:t>of</w:t>
      </w:r>
      <w:r>
        <w:rPr>
          <w:spacing w:val="29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algorithms</w:t>
      </w:r>
      <w:r>
        <w:rPr>
          <w:spacing w:val="29"/>
        </w:rPr>
        <w:t xml:space="preserve"> </w:t>
      </w:r>
      <w:r>
        <w:t>implemented.</w:t>
      </w:r>
      <w:r>
        <w:rPr>
          <w:spacing w:val="29"/>
        </w:rPr>
        <w:t xml:space="preserve"> </w:t>
      </w:r>
      <w:r>
        <w:t>It</w:t>
      </w:r>
      <w:r>
        <w:rPr>
          <w:spacing w:val="29"/>
        </w:rPr>
        <w:t xml:space="preserve"> </w:t>
      </w:r>
      <w:r>
        <w:t>is</w:t>
      </w:r>
      <w:r>
        <w:rPr>
          <w:spacing w:val="29"/>
        </w:rPr>
        <w:t xml:space="preserve"> </w:t>
      </w:r>
      <w:r>
        <w:t>also</w:t>
      </w:r>
      <w:r>
        <w:rPr>
          <w:spacing w:val="29"/>
        </w:rPr>
        <w:t xml:space="preserve"> </w:t>
      </w:r>
      <w:r>
        <w:t>a</w:t>
      </w:r>
      <w:r>
        <w:rPr>
          <w:spacing w:val="29"/>
        </w:rPr>
        <w:t xml:space="preserve"> </w:t>
      </w:r>
      <w:r>
        <w:t>resource</w:t>
      </w:r>
      <w:r>
        <w:rPr>
          <w:spacing w:val="29"/>
        </w:rPr>
        <w:t xml:space="preserve"> </w:t>
      </w:r>
      <w:r>
        <w:t>for</w:t>
      </w:r>
      <w:r>
        <w:rPr>
          <w:spacing w:val="29"/>
        </w:rPr>
        <w:t xml:space="preserve"> </w:t>
      </w:r>
      <w:r>
        <w:t>more</w:t>
      </w:r>
      <w:r>
        <w:rPr>
          <w:w w:val="99"/>
        </w:rPr>
        <w:t xml:space="preserve"> </w:t>
      </w:r>
      <w:r>
        <w:t>advanced</w:t>
      </w:r>
      <w:r>
        <w:rPr>
          <w:spacing w:val="8"/>
        </w:rPr>
        <w:t xml:space="preserve"> </w:t>
      </w:r>
      <w:r>
        <w:t>users,</w:t>
      </w:r>
      <w:r>
        <w:rPr>
          <w:spacing w:val="8"/>
        </w:rPr>
        <w:t xml:space="preserve"> </w:t>
      </w:r>
      <w:r>
        <w:t>who</w:t>
      </w:r>
      <w:r>
        <w:rPr>
          <w:spacing w:val="9"/>
        </w:rPr>
        <w:t xml:space="preserve"> </w:t>
      </w:r>
      <w:r>
        <w:t>may</w:t>
      </w:r>
      <w:r>
        <w:rPr>
          <w:spacing w:val="8"/>
        </w:rPr>
        <w:t xml:space="preserve"> </w:t>
      </w:r>
      <w:r>
        <w:t>be</w:t>
      </w:r>
      <w:r>
        <w:rPr>
          <w:spacing w:val="9"/>
        </w:rPr>
        <w:t xml:space="preserve"> </w:t>
      </w:r>
      <w:r>
        <w:rPr>
          <w:spacing w:val="-1"/>
        </w:rPr>
        <w:t>interested</w:t>
      </w:r>
      <w:r>
        <w:rPr>
          <w:spacing w:val="8"/>
        </w:rPr>
        <w:t xml:space="preserve"> </w:t>
      </w:r>
      <w:r>
        <w:t>in</w:t>
      </w:r>
      <w:r>
        <w:rPr>
          <w:spacing w:val="8"/>
        </w:rPr>
        <w:t xml:space="preserve"> </w:t>
      </w:r>
      <w:r>
        <w:rPr>
          <w:spacing w:val="-1"/>
        </w:rPr>
        <w:t>developing</w:t>
      </w:r>
      <w:r>
        <w:rPr>
          <w:spacing w:val="9"/>
        </w:rPr>
        <w:t xml:space="preserve"> </w:t>
      </w:r>
      <w:r>
        <w:rPr>
          <w:spacing w:val="-1"/>
        </w:rPr>
        <w:t>specialized</w:t>
      </w:r>
      <w:r>
        <w:rPr>
          <w:spacing w:val="8"/>
        </w:rPr>
        <w:t xml:space="preserve"> </w:t>
      </w:r>
      <w:r>
        <w:rPr>
          <w:spacing w:val="-1"/>
        </w:rPr>
        <w:t>workflows</w:t>
      </w:r>
      <w:r>
        <w:rPr>
          <w:spacing w:val="9"/>
        </w:rPr>
        <w:t xml:space="preserve"> </w:t>
      </w:r>
      <w:r>
        <w:t>or</w:t>
      </w:r>
      <w:r>
        <w:rPr>
          <w:spacing w:val="8"/>
        </w:rPr>
        <w:t xml:space="preserve"> </w:t>
      </w:r>
      <w:r>
        <w:t>even</w:t>
      </w:r>
      <w:r>
        <w:rPr>
          <w:spacing w:val="69"/>
          <w:w w:val="99"/>
        </w:rPr>
        <w:t xml:space="preserve"> </w:t>
      </w:r>
      <w:r>
        <w:t>additional</w:t>
      </w:r>
      <w:r>
        <w:rPr>
          <w:spacing w:val="-4"/>
        </w:rPr>
        <w:t xml:space="preserve"> </w:t>
      </w:r>
      <w:r>
        <w:t>modules.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User</w:t>
      </w:r>
      <w:r>
        <w:rPr>
          <w:spacing w:val="-4"/>
        </w:rPr>
        <w:t xml:space="preserve"> </w:t>
      </w:r>
      <w:r>
        <w:t>Manual</w:t>
      </w:r>
      <w:r>
        <w:rPr>
          <w:spacing w:val="-4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been</w:t>
      </w:r>
      <w:r>
        <w:rPr>
          <w:spacing w:val="-4"/>
        </w:rPr>
        <w:t xml:space="preserve"> </w:t>
      </w:r>
      <w:r>
        <w:t>assessed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believed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accurate.</w:t>
      </w:r>
    </w:p>
    <w:p w:rsidR="00D621D6" w:rsidRDefault="00DD4178">
      <w:pPr>
        <w:pStyle w:val="BodyText"/>
        <w:spacing w:before="122" w:line="239" w:lineRule="auto"/>
        <w:ind w:left="172" w:right="112"/>
        <w:jc w:val="both"/>
      </w:pPr>
      <w:r w:rsidRPr="00F130C6">
        <w:rPr>
          <w:spacing w:val="-1"/>
        </w:rPr>
        <w:t>Description</w:t>
      </w:r>
      <w:r>
        <w:rPr>
          <w:spacing w:val="12"/>
        </w:rPr>
        <w:t xml:space="preserve"> </w:t>
      </w:r>
      <w:r>
        <w:t>for</w:t>
      </w:r>
      <w:r>
        <w:rPr>
          <w:spacing w:val="11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vertical</w:t>
      </w:r>
      <w:r>
        <w:rPr>
          <w:spacing w:val="12"/>
        </w:rPr>
        <w:t xml:space="preserve"> </w:t>
      </w:r>
      <w:r>
        <w:t>component</w:t>
      </w:r>
      <w:r>
        <w:rPr>
          <w:spacing w:val="12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rPr>
          <w:spacing w:val="-1"/>
        </w:rPr>
        <w:t>relative</w:t>
      </w:r>
      <w:r>
        <w:rPr>
          <w:spacing w:val="12"/>
        </w:rPr>
        <w:t xml:space="preserve"> </w:t>
      </w:r>
      <w:proofErr w:type="spellStart"/>
      <w:r>
        <w:t>vorticity</w:t>
      </w:r>
      <w:proofErr w:type="spellEnd"/>
      <w:r>
        <w:rPr>
          <w:spacing w:val="12"/>
        </w:rPr>
        <w:t xml:space="preserve"> </w:t>
      </w:r>
      <w:r>
        <w:t>is</w:t>
      </w:r>
      <w:r>
        <w:rPr>
          <w:spacing w:val="12"/>
        </w:rPr>
        <w:t xml:space="preserve"> </w:t>
      </w:r>
      <w:r>
        <w:t>very</w:t>
      </w:r>
      <w:r>
        <w:rPr>
          <w:spacing w:val="12"/>
        </w:rPr>
        <w:t xml:space="preserve"> </w:t>
      </w:r>
      <w:r>
        <w:rPr>
          <w:spacing w:val="-1"/>
        </w:rPr>
        <w:t>sparse.</w:t>
      </w:r>
      <w:r>
        <w:rPr>
          <w:spacing w:val="12"/>
        </w:rPr>
        <w:t xml:space="preserve"> </w:t>
      </w:r>
      <w:r>
        <w:rPr>
          <w:spacing w:val="-1"/>
        </w:rPr>
        <w:t>When</w:t>
      </w:r>
      <w:r>
        <w:rPr>
          <w:spacing w:val="13"/>
        </w:rPr>
        <w:t xml:space="preserve"> </w:t>
      </w:r>
      <w:r>
        <w:rPr>
          <w:spacing w:val="-1"/>
        </w:rPr>
        <w:t>using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42"/>
          <w:w w:val="99"/>
        </w:rPr>
        <w:t xml:space="preserve"> </w:t>
      </w:r>
      <w:r>
        <w:rPr>
          <w:spacing w:val="-1"/>
        </w:rPr>
        <w:t>workflow</w:t>
      </w:r>
      <w:r>
        <w:rPr>
          <w:spacing w:val="4"/>
        </w:rPr>
        <w:t xml:space="preserve"> </w:t>
      </w:r>
      <w:r>
        <w:rPr>
          <w:spacing w:val="-1"/>
        </w:rPr>
        <w:t>function</w:t>
      </w:r>
      <w:r>
        <w:rPr>
          <w:spacing w:val="5"/>
        </w:rPr>
        <w:t xml:space="preserve"> </w:t>
      </w:r>
      <w:r>
        <w:rPr>
          <w:spacing w:val="-1"/>
        </w:rPr>
        <w:t>directly</w:t>
      </w:r>
      <w:r>
        <w:rPr>
          <w:spacing w:val="5"/>
        </w:rPr>
        <w:t xml:space="preserve"> </w:t>
      </w:r>
      <w:r>
        <w:rPr>
          <w:spacing w:val="-1"/>
        </w:rPr>
        <w:t>from</w:t>
      </w:r>
      <w:r>
        <w:rPr>
          <w:spacing w:val="6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dynamic</w:t>
      </w:r>
      <w:r>
        <w:rPr>
          <w:spacing w:val="5"/>
        </w:rPr>
        <w:t xml:space="preserve"> </w:t>
      </w:r>
      <w:r>
        <w:t>topography,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resultant</w:t>
      </w:r>
      <w:r>
        <w:rPr>
          <w:spacing w:val="4"/>
        </w:rPr>
        <w:t xml:space="preserve"> </w:t>
      </w:r>
      <w:r>
        <w:t>grid</w:t>
      </w:r>
      <w:r>
        <w:rPr>
          <w:spacing w:val="5"/>
        </w:rPr>
        <w:t xml:space="preserve"> </w:t>
      </w:r>
      <w:r>
        <w:t>is</w:t>
      </w:r>
      <w:r>
        <w:rPr>
          <w:spacing w:val="5"/>
        </w:rPr>
        <w:t xml:space="preserve"> </w:t>
      </w:r>
      <w:r>
        <w:t>on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same</w:t>
      </w:r>
      <w:r>
        <w:rPr>
          <w:spacing w:val="23"/>
          <w:w w:val="99"/>
        </w:rPr>
        <w:t xml:space="preserve"> </w:t>
      </w:r>
      <w:r>
        <w:t>grid</w:t>
      </w:r>
      <w:r>
        <w:rPr>
          <w:spacing w:val="41"/>
        </w:rPr>
        <w:t xml:space="preserve"> </w:t>
      </w:r>
      <w:r>
        <w:t>points</w:t>
      </w:r>
      <w:r>
        <w:rPr>
          <w:spacing w:val="41"/>
        </w:rPr>
        <w:t xml:space="preserve"> </w:t>
      </w:r>
      <w:r>
        <w:t>but</w:t>
      </w:r>
      <w:r>
        <w:rPr>
          <w:spacing w:val="42"/>
        </w:rPr>
        <w:t xml:space="preserve"> </w:t>
      </w:r>
      <w:r>
        <w:t>with</w:t>
      </w:r>
      <w:r>
        <w:rPr>
          <w:spacing w:val="41"/>
        </w:rPr>
        <w:t xml:space="preserve"> </w:t>
      </w:r>
      <w:r>
        <w:t>the</w:t>
      </w:r>
      <w:r>
        <w:rPr>
          <w:spacing w:val="41"/>
        </w:rPr>
        <w:t xml:space="preserve"> </w:t>
      </w:r>
      <w:r>
        <w:t>external</w:t>
      </w:r>
      <w:r>
        <w:rPr>
          <w:spacing w:val="42"/>
        </w:rPr>
        <w:t xml:space="preserve"> </w:t>
      </w:r>
      <w:r>
        <w:t>points</w:t>
      </w:r>
      <w:r>
        <w:rPr>
          <w:spacing w:val="41"/>
        </w:rPr>
        <w:t xml:space="preserve"> </w:t>
      </w:r>
      <w:r>
        <w:t>absent,</w:t>
      </w:r>
      <w:r>
        <w:rPr>
          <w:spacing w:val="41"/>
        </w:rPr>
        <w:t xml:space="preserve"> </w:t>
      </w:r>
      <w:r>
        <w:t>so</w:t>
      </w:r>
      <w:r>
        <w:rPr>
          <w:spacing w:val="42"/>
        </w:rPr>
        <w:t xml:space="preserve"> </w:t>
      </w:r>
      <w:r>
        <w:t>the</w:t>
      </w:r>
      <w:r>
        <w:rPr>
          <w:spacing w:val="41"/>
        </w:rPr>
        <w:t xml:space="preserve"> </w:t>
      </w:r>
      <w:r>
        <w:t>grid</w:t>
      </w:r>
      <w:r>
        <w:rPr>
          <w:spacing w:val="42"/>
        </w:rPr>
        <w:t xml:space="preserve"> </w:t>
      </w:r>
      <w:r>
        <w:t>is</w:t>
      </w:r>
      <w:r>
        <w:rPr>
          <w:spacing w:val="41"/>
        </w:rPr>
        <w:t xml:space="preserve"> </w:t>
      </w:r>
      <w:r>
        <w:t>2</w:t>
      </w:r>
      <w:r>
        <w:rPr>
          <w:spacing w:val="41"/>
        </w:rPr>
        <w:t xml:space="preserve"> </w:t>
      </w:r>
      <w:r>
        <w:t>points</w:t>
      </w:r>
      <w:r>
        <w:rPr>
          <w:spacing w:val="42"/>
        </w:rPr>
        <w:t xml:space="preserve"> </w:t>
      </w:r>
      <w:r>
        <w:t>smaller</w:t>
      </w:r>
      <w:r>
        <w:rPr>
          <w:spacing w:val="41"/>
        </w:rPr>
        <w:t xml:space="preserve"> </w:t>
      </w:r>
      <w:r>
        <w:t>in</w:t>
      </w:r>
      <w:r>
        <w:rPr>
          <w:spacing w:val="41"/>
        </w:rPr>
        <w:t xml:space="preserve"> </w:t>
      </w:r>
      <w:r>
        <w:t>each</w:t>
      </w:r>
      <w:r>
        <w:rPr>
          <w:w w:val="99"/>
        </w:rPr>
        <w:t xml:space="preserve"> </w:t>
      </w:r>
      <w:r>
        <w:t>direction.</w:t>
      </w:r>
      <w:r>
        <w:rPr>
          <w:spacing w:val="8"/>
        </w:rPr>
        <w:t xml:space="preserve"> </w:t>
      </w:r>
      <w:r>
        <w:t>This</w:t>
      </w:r>
      <w:r>
        <w:rPr>
          <w:spacing w:val="8"/>
        </w:rPr>
        <w:t xml:space="preserve"> </w:t>
      </w:r>
      <w:r>
        <w:t>is</w:t>
      </w:r>
      <w:r>
        <w:rPr>
          <w:spacing w:val="8"/>
        </w:rPr>
        <w:t xml:space="preserve"> </w:t>
      </w:r>
      <w:r>
        <w:t>due</w:t>
      </w:r>
      <w:r>
        <w:rPr>
          <w:spacing w:val="8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rPr>
          <w:spacing w:val="-1"/>
        </w:rPr>
        <w:t>calculation</w:t>
      </w:r>
      <w:r>
        <w:rPr>
          <w:spacing w:val="8"/>
        </w:rPr>
        <w:t xml:space="preserve"> </w:t>
      </w:r>
      <w:r>
        <w:rPr>
          <w:spacing w:val="-1"/>
        </w:rPr>
        <w:t>creating</w:t>
      </w:r>
      <w:r>
        <w:rPr>
          <w:spacing w:val="8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second</w:t>
      </w:r>
      <w:r>
        <w:rPr>
          <w:spacing w:val="8"/>
        </w:rPr>
        <w:t xml:space="preserve"> </w:t>
      </w:r>
      <w:r>
        <w:t>derivative</w:t>
      </w:r>
      <w:r>
        <w:rPr>
          <w:spacing w:val="8"/>
        </w:rPr>
        <w:t xml:space="preserve"> </w:t>
      </w:r>
      <w:r>
        <w:t>–</w:t>
      </w:r>
      <w:r>
        <w:rPr>
          <w:spacing w:val="8"/>
        </w:rPr>
        <w:t xml:space="preserve"> </w:t>
      </w:r>
      <w:r>
        <w:t>from</w:t>
      </w:r>
      <w:r>
        <w:rPr>
          <w:spacing w:val="8"/>
        </w:rPr>
        <w:t xml:space="preserve"> </w:t>
      </w:r>
      <w:r>
        <w:t>height</w:t>
      </w:r>
      <w:r>
        <w:rPr>
          <w:spacing w:val="8"/>
        </w:rPr>
        <w:t xml:space="preserve"> </w:t>
      </w:r>
      <w:r>
        <w:t>to</w:t>
      </w:r>
      <w:r>
        <w:rPr>
          <w:spacing w:val="9"/>
        </w:rPr>
        <w:t xml:space="preserve"> </w:t>
      </w:r>
      <w:r>
        <w:rPr>
          <w:spacing w:val="-1"/>
        </w:rPr>
        <w:t>slope</w:t>
      </w:r>
      <w:r>
        <w:rPr>
          <w:spacing w:val="35"/>
          <w:w w:val="99"/>
        </w:rPr>
        <w:t xml:space="preserve"> </w:t>
      </w:r>
      <w:r>
        <w:rPr>
          <w:spacing w:val="-1"/>
        </w:rPr>
        <w:t>(velocity)</w:t>
      </w:r>
      <w:r>
        <w:rPr>
          <w:spacing w:val="38"/>
        </w:rPr>
        <w:t xml:space="preserve"> </w:t>
      </w:r>
      <w:r>
        <w:rPr>
          <w:spacing w:val="-1"/>
        </w:rPr>
        <w:t>and</w:t>
      </w:r>
      <w:r>
        <w:rPr>
          <w:spacing w:val="38"/>
        </w:rPr>
        <w:t xml:space="preserve"> </w:t>
      </w:r>
      <w:r>
        <w:rPr>
          <w:spacing w:val="-1"/>
        </w:rPr>
        <w:t>then</w:t>
      </w:r>
      <w:r>
        <w:rPr>
          <w:spacing w:val="38"/>
        </w:rPr>
        <w:t xml:space="preserve"> </w:t>
      </w:r>
      <w:r>
        <w:t>to</w:t>
      </w:r>
      <w:r>
        <w:rPr>
          <w:spacing w:val="38"/>
        </w:rPr>
        <w:t xml:space="preserve"> </w:t>
      </w:r>
      <w:r>
        <w:rPr>
          <w:spacing w:val="-1"/>
        </w:rPr>
        <w:t>curl</w:t>
      </w:r>
      <w:ins w:id="504" w:author="Marco Restano" w:date="2016-09-01T15:40:00Z">
        <w:r w:rsidR="00A53D50">
          <w:t>;</w:t>
        </w:r>
      </w:ins>
      <w:del w:id="505" w:author="Marco Restano" w:date="2016-09-01T15:40:00Z">
        <w:r w:rsidDel="00A53D50">
          <w:rPr>
            <w:spacing w:val="39"/>
          </w:rPr>
          <w:delText xml:space="preserve"> </w:delText>
        </w:r>
        <w:r w:rsidDel="00A53D50">
          <w:delText>–</w:delText>
        </w:r>
      </w:del>
      <w:r>
        <w:rPr>
          <w:spacing w:val="38"/>
        </w:rPr>
        <w:t xml:space="preserve"> </w:t>
      </w:r>
      <w:ins w:id="506" w:author="Marco Restano" w:date="2016-09-01T15:40:00Z">
        <w:r w:rsidR="00A53D50">
          <w:t>a</w:t>
        </w:r>
      </w:ins>
      <w:del w:id="507" w:author="Marco Restano" w:date="2016-09-01T15:40:00Z">
        <w:r w:rsidDel="00A53D50">
          <w:delText>A</w:delText>
        </w:r>
      </w:del>
      <w:r>
        <w:t>s</w:t>
      </w:r>
      <w:r>
        <w:rPr>
          <w:spacing w:val="38"/>
        </w:rPr>
        <w:t xml:space="preserve"> </w:t>
      </w:r>
      <w:r>
        <w:t>defined</w:t>
      </w:r>
      <w:r>
        <w:rPr>
          <w:spacing w:val="38"/>
        </w:rPr>
        <w:t xml:space="preserve"> </w:t>
      </w:r>
      <w:r>
        <w:t>in</w:t>
      </w:r>
      <w:r>
        <w:rPr>
          <w:spacing w:val="39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calculation</w:t>
      </w:r>
      <w:r>
        <w:rPr>
          <w:spacing w:val="38"/>
        </w:rPr>
        <w:t xml:space="preserve"> </w:t>
      </w:r>
      <w:r>
        <w:t>of</w:t>
      </w:r>
      <w:r>
        <w:rPr>
          <w:spacing w:val="38"/>
        </w:rPr>
        <w:t xml:space="preserve"> </w:t>
      </w:r>
      <w:r>
        <w:t>ea</w:t>
      </w:r>
      <w:ins w:id="508" w:author="Marco Restano" w:date="2016-09-01T15:39:00Z">
        <w:r w:rsidR="00A53D50">
          <w:t>s</w:t>
        </w:r>
      </w:ins>
      <w:del w:id="509" w:author="Marco Restano" w:date="2016-09-01T15:39:00Z">
        <w:r w:rsidDel="00A53D50">
          <w:delText>a</w:delText>
        </w:r>
      </w:del>
      <w:r>
        <w:t>t</w:t>
      </w:r>
      <w:r>
        <w:rPr>
          <w:spacing w:val="39"/>
        </w:rPr>
        <w:t xml:space="preserve"> </w:t>
      </w:r>
      <w:r>
        <w:t>and</w:t>
      </w:r>
      <w:r>
        <w:rPr>
          <w:spacing w:val="38"/>
        </w:rPr>
        <w:t xml:space="preserve"> </w:t>
      </w:r>
      <w:r>
        <w:rPr>
          <w:spacing w:val="-1"/>
        </w:rPr>
        <w:t>north</w:t>
      </w:r>
      <w:r>
        <w:rPr>
          <w:spacing w:val="38"/>
        </w:rPr>
        <w:t xml:space="preserve"> </w:t>
      </w:r>
      <w:r>
        <w:t>velocity</w:t>
      </w:r>
      <w:r>
        <w:rPr>
          <w:spacing w:val="38"/>
        </w:rPr>
        <w:t xml:space="preserve"> </w:t>
      </w:r>
      <w:r>
        <w:t>to</w:t>
      </w:r>
      <w:r>
        <w:rPr>
          <w:spacing w:val="37"/>
        </w:rPr>
        <w:t xml:space="preserve"> </w:t>
      </w:r>
      <w:r>
        <w:t>maintain</w:t>
      </w:r>
      <w:r>
        <w:rPr>
          <w:spacing w:val="20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slope</w:t>
      </w:r>
      <w:r>
        <w:rPr>
          <w:spacing w:val="20"/>
        </w:rPr>
        <w:t xml:space="preserve"> </w:t>
      </w:r>
      <w:r>
        <w:rPr>
          <w:spacing w:val="-1"/>
        </w:rPr>
        <w:t>calculations</w:t>
      </w:r>
      <w:r>
        <w:rPr>
          <w:spacing w:val="21"/>
        </w:rPr>
        <w:t xml:space="preserve"> </w:t>
      </w:r>
      <w:r>
        <w:t>on</w:t>
      </w:r>
      <w:r>
        <w:rPr>
          <w:spacing w:val="20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same</w:t>
      </w:r>
      <w:r>
        <w:rPr>
          <w:spacing w:val="21"/>
        </w:rPr>
        <w:t xml:space="preserve"> </w:t>
      </w:r>
      <w:r>
        <w:t>grid</w:t>
      </w:r>
      <w:r>
        <w:rPr>
          <w:spacing w:val="20"/>
        </w:rPr>
        <w:t xml:space="preserve"> </w:t>
      </w:r>
      <w:r>
        <w:t>a</w:t>
      </w:r>
      <w:r>
        <w:rPr>
          <w:spacing w:val="21"/>
        </w:rPr>
        <w:t xml:space="preserve"> </w:t>
      </w:r>
      <w:proofErr w:type="spellStart"/>
      <w:r>
        <w:t>centred</w:t>
      </w:r>
      <w:proofErr w:type="spellEnd"/>
      <w:r>
        <w:rPr>
          <w:spacing w:val="20"/>
        </w:rPr>
        <w:t xml:space="preserve"> </w:t>
      </w:r>
      <w:r>
        <w:t>difference</w:t>
      </w:r>
      <w:r>
        <w:rPr>
          <w:spacing w:val="21"/>
        </w:rPr>
        <w:t xml:space="preserve"> </w:t>
      </w:r>
      <w:r>
        <w:rPr>
          <w:spacing w:val="-1"/>
        </w:rPr>
        <w:t>calculation</w:t>
      </w:r>
      <w:r>
        <w:rPr>
          <w:spacing w:val="20"/>
        </w:rPr>
        <w:t xml:space="preserve"> </w:t>
      </w:r>
      <w:r>
        <w:rPr>
          <w:spacing w:val="-1"/>
        </w:rPr>
        <w:t>is</w:t>
      </w:r>
      <w:r>
        <w:rPr>
          <w:spacing w:val="41"/>
          <w:w w:val="99"/>
        </w:rPr>
        <w:t xml:space="preserve"> </w:t>
      </w:r>
      <w:r>
        <w:t>performed.</w:t>
      </w:r>
      <w:r>
        <w:rPr>
          <w:spacing w:val="28"/>
        </w:rPr>
        <w:t xml:space="preserve"> </w:t>
      </w:r>
      <w:r>
        <w:t>It</w:t>
      </w:r>
      <w:r>
        <w:rPr>
          <w:spacing w:val="28"/>
        </w:rPr>
        <w:t xml:space="preserve"> </w:t>
      </w:r>
      <w:r>
        <w:t>is</w:t>
      </w:r>
      <w:r>
        <w:rPr>
          <w:spacing w:val="28"/>
        </w:rPr>
        <w:t xml:space="preserve"> </w:t>
      </w:r>
      <w:r>
        <w:t>assumed</w:t>
      </w:r>
      <w:r>
        <w:rPr>
          <w:spacing w:val="28"/>
        </w:rPr>
        <w:t xml:space="preserve"> </w:t>
      </w:r>
      <w:r>
        <w:t>that</w:t>
      </w:r>
      <w:r>
        <w:rPr>
          <w:spacing w:val="28"/>
        </w:rPr>
        <w:t xml:space="preserve"> </w:t>
      </w:r>
      <w:r>
        <w:t>a</w:t>
      </w:r>
      <w:r>
        <w:rPr>
          <w:spacing w:val="28"/>
        </w:rPr>
        <w:t xml:space="preserve"> </w:t>
      </w:r>
      <w:r>
        <w:t>similar</w:t>
      </w:r>
      <w:r>
        <w:rPr>
          <w:spacing w:val="29"/>
        </w:rPr>
        <w:t xml:space="preserve"> </w:t>
      </w:r>
      <w:r>
        <w:t>calculation</w:t>
      </w:r>
      <w:r>
        <w:rPr>
          <w:spacing w:val="28"/>
        </w:rPr>
        <w:t xml:space="preserve"> </w:t>
      </w:r>
      <w:r>
        <w:t>is</w:t>
      </w:r>
      <w:r>
        <w:rPr>
          <w:spacing w:val="28"/>
        </w:rPr>
        <w:t xml:space="preserve"> </w:t>
      </w:r>
      <w:r>
        <w:t>performed</w:t>
      </w:r>
      <w:r>
        <w:rPr>
          <w:spacing w:val="28"/>
        </w:rPr>
        <w:t xml:space="preserve"> </w:t>
      </w:r>
      <w:r>
        <w:t>for</w:t>
      </w:r>
      <w:r>
        <w:rPr>
          <w:spacing w:val="28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curl</w:t>
      </w:r>
      <w:r>
        <w:rPr>
          <w:spacing w:val="28"/>
        </w:rPr>
        <w:t xml:space="preserve"> </w:t>
      </w:r>
      <w:r>
        <w:t>(du/</w:t>
      </w:r>
      <w:proofErr w:type="spellStart"/>
      <w:r>
        <w:t>dy</w:t>
      </w:r>
      <w:proofErr w:type="spellEnd"/>
      <w:r>
        <w:rPr>
          <w:spacing w:val="29"/>
        </w:rPr>
        <w:t xml:space="preserve"> </w:t>
      </w:r>
      <w:r>
        <w:t>and</w:t>
      </w:r>
      <w:r>
        <w:rPr>
          <w:w w:val="99"/>
        </w:rPr>
        <w:t xml:space="preserve"> </w:t>
      </w:r>
      <w:r>
        <w:t>dv/dx</w:t>
      </w:r>
      <w:r>
        <w:rPr>
          <w:spacing w:val="-5"/>
        </w:rPr>
        <w:t xml:space="preserve"> </w:t>
      </w:r>
      <w:r>
        <w:t>components)</w:t>
      </w:r>
      <w:r>
        <w:rPr>
          <w:spacing w:val="-4"/>
        </w:rPr>
        <w:t xml:space="preserve"> </w:t>
      </w:r>
      <w:r>
        <w:t>but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method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rPr>
          <w:spacing w:val="-1"/>
        </w:rPr>
        <w:t>specified.</w:t>
      </w:r>
    </w:p>
    <w:p w:rsidR="00D621D6" w:rsidRDefault="00DD4178">
      <w:pPr>
        <w:pStyle w:val="BodyText"/>
        <w:spacing w:before="122"/>
        <w:ind w:left="172" w:right="111"/>
        <w:jc w:val="both"/>
      </w:pPr>
      <w:r>
        <w:t xml:space="preserve">The </w:t>
      </w:r>
      <w:r>
        <w:rPr>
          <w:spacing w:val="-1"/>
        </w:rPr>
        <w:t>workflow</w:t>
      </w:r>
      <w:r>
        <w:t xml:space="preserve"> </w:t>
      </w:r>
      <w:r>
        <w:rPr>
          <w:spacing w:val="-1"/>
        </w:rPr>
        <w:t>definitions</w:t>
      </w:r>
      <w:r>
        <w:t xml:space="preserve"> provide the </w:t>
      </w:r>
      <w:r>
        <w:rPr>
          <w:spacing w:val="-1"/>
        </w:rPr>
        <w:t>real</w:t>
      </w:r>
      <w:r>
        <w:rPr>
          <w:spacing w:val="-3"/>
        </w:rPr>
        <w:t>-</w:t>
      </w:r>
      <w:r>
        <w:rPr>
          <w:spacing w:val="-1"/>
        </w:rPr>
        <w:t>time</w:t>
      </w:r>
      <w:r>
        <w:rPr>
          <w:spacing w:val="1"/>
        </w:rPr>
        <w:t xml:space="preserve"> </w:t>
      </w:r>
      <w:r>
        <w:t>reference for the</w:t>
      </w:r>
      <w:r>
        <w:rPr>
          <w:spacing w:val="1"/>
        </w:rPr>
        <w:t xml:space="preserve"> </w:t>
      </w:r>
      <w:r>
        <w:t>toolbox in normal</w:t>
      </w:r>
      <w:r>
        <w:rPr>
          <w:spacing w:val="1"/>
        </w:rPr>
        <w:t xml:space="preserve"> </w:t>
      </w:r>
      <w:r>
        <w:t>usage.</w:t>
      </w:r>
      <w:r>
        <w:rPr>
          <w:spacing w:val="47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same</w:t>
      </w:r>
      <w:r>
        <w:rPr>
          <w:spacing w:val="14"/>
        </w:rPr>
        <w:t xml:space="preserve"> </w:t>
      </w:r>
      <w:r>
        <w:t>information</w:t>
      </w:r>
      <w:r>
        <w:rPr>
          <w:spacing w:val="15"/>
        </w:rPr>
        <w:t xml:space="preserve"> </w:t>
      </w:r>
      <w:r>
        <w:t>is</w:t>
      </w:r>
      <w:r>
        <w:rPr>
          <w:spacing w:val="14"/>
        </w:rPr>
        <w:t xml:space="preserve"> </w:t>
      </w:r>
      <w:r>
        <w:t>also</w:t>
      </w:r>
      <w:r>
        <w:rPr>
          <w:spacing w:val="15"/>
        </w:rPr>
        <w:t xml:space="preserve"> </w:t>
      </w:r>
      <w:r>
        <w:t>accessible</w:t>
      </w:r>
      <w:r>
        <w:rPr>
          <w:spacing w:val="14"/>
        </w:rPr>
        <w:t xml:space="preserve"> </w:t>
      </w:r>
      <w:r>
        <w:t>through</w:t>
      </w:r>
      <w:r>
        <w:rPr>
          <w:spacing w:val="15"/>
        </w:rPr>
        <w:t xml:space="preserve"> </w:t>
      </w:r>
      <w:ins w:id="510" w:author="Marco Restano" w:date="2016-09-01T15:41:00Z">
        <w:r w:rsidR="00CE5437">
          <w:rPr>
            <w:spacing w:val="15"/>
          </w:rPr>
          <w:t xml:space="preserve">a </w:t>
        </w:r>
      </w:ins>
      <w:r>
        <w:rPr>
          <w:spacing w:val="-1"/>
        </w:rPr>
        <w:t>web</w:t>
      </w:r>
      <w:r>
        <w:rPr>
          <w:spacing w:val="-3"/>
        </w:rPr>
        <w:t>-</w:t>
      </w:r>
      <w:r>
        <w:rPr>
          <w:spacing w:val="-1"/>
        </w:rPr>
        <w:t>formatted</w:t>
      </w:r>
      <w:r>
        <w:rPr>
          <w:spacing w:val="14"/>
        </w:rPr>
        <w:t xml:space="preserve"> </w:t>
      </w:r>
      <w:r>
        <w:t>version,</w:t>
      </w:r>
      <w:r>
        <w:rPr>
          <w:spacing w:val="15"/>
        </w:rPr>
        <w:t xml:space="preserve"> </w:t>
      </w:r>
      <w:r>
        <w:t>for</w:t>
      </w:r>
      <w:r>
        <w:rPr>
          <w:spacing w:val="14"/>
        </w:rPr>
        <w:t xml:space="preserve"> </w:t>
      </w:r>
      <w:r>
        <w:t>browsing</w:t>
      </w:r>
      <w:r>
        <w:rPr>
          <w:spacing w:val="15"/>
        </w:rPr>
        <w:t xml:space="preserve"> </w:t>
      </w:r>
      <w:r>
        <w:t>in</w:t>
      </w:r>
      <w:r>
        <w:rPr>
          <w:spacing w:val="28"/>
        </w:rPr>
        <w:t xml:space="preserve"> </w:t>
      </w:r>
      <w:r>
        <w:rPr>
          <w:spacing w:val="-1"/>
        </w:rPr>
        <w:t>parallel</w:t>
      </w:r>
      <w:r>
        <w:rPr>
          <w:spacing w:val="6"/>
        </w:rPr>
        <w:t xml:space="preserve"> </w:t>
      </w:r>
      <w:r>
        <w:t>with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toolbox.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reliability</w:t>
      </w:r>
      <w:r>
        <w:rPr>
          <w:spacing w:val="7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included</w:t>
      </w:r>
      <w:r>
        <w:rPr>
          <w:spacing w:val="6"/>
        </w:rPr>
        <w:t xml:space="preserve"> </w:t>
      </w:r>
      <w:r>
        <w:t>workflow</w:t>
      </w:r>
      <w:r>
        <w:rPr>
          <w:spacing w:val="7"/>
        </w:rPr>
        <w:t xml:space="preserve"> </w:t>
      </w:r>
      <w:r>
        <w:t>information</w:t>
      </w:r>
      <w:r>
        <w:rPr>
          <w:spacing w:val="7"/>
        </w:rPr>
        <w:t xml:space="preserve"> </w:t>
      </w:r>
      <w:r>
        <w:t>is</w:t>
      </w:r>
      <w:r>
        <w:rPr>
          <w:spacing w:val="7"/>
        </w:rPr>
        <w:t xml:space="preserve"> </w:t>
      </w:r>
      <w:r>
        <w:t>reliant</w:t>
      </w:r>
      <w:r>
        <w:rPr>
          <w:spacing w:val="7"/>
        </w:rPr>
        <w:t xml:space="preserve"> </w:t>
      </w:r>
      <w:r>
        <w:t>on</w:t>
      </w:r>
      <w:r>
        <w:rPr>
          <w:spacing w:val="27"/>
        </w:rPr>
        <w:t xml:space="preserve"> </w:t>
      </w:r>
      <w:r>
        <w:rPr>
          <w:spacing w:val="-1"/>
        </w:rPr>
        <w:lastRenderedPageBreak/>
        <w:t>the</w:t>
      </w:r>
      <w:r>
        <w:rPr>
          <w:spacing w:val="15"/>
        </w:rPr>
        <w:t xml:space="preserve"> </w:t>
      </w:r>
      <w:r>
        <w:rPr>
          <w:spacing w:val="-1"/>
        </w:rPr>
        <w:t>writer</w:t>
      </w:r>
      <w:r>
        <w:rPr>
          <w:spacing w:val="16"/>
        </w:rPr>
        <w:t xml:space="preserve"> </w:t>
      </w:r>
      <w:r>
        <w:rPr>
          <w:spacing w:val="-1"/>
        </w:rPr>
        <w:t>of</w:t>
      </w:r>
      <w:r>
        <w:rPr>
          <w:spacing w:val="16"/>
        </w:rPr>
        <w:t xml:space="preserve"> </w:t>
      </w:r>
      <w:r>
        <w:rPr>
          <w:spacing w:val="-1"/>
        </w:rPr>
        <w:t>each</w:t>
      </w:r>
      <w:r>
        <w:rPr>
          <w:spacing w:val="18"/>
        </w:rPr>
        <w:t xml:space="preserve"> </w:t>
      </w:r>
      <w:r>
        <w:rPr>
          <w:spacing w:val="-1"/>
        </w:rPr>
        <w:t>workflow</w:t>
      </w:r>
      <w:r>
        <w:rPr>
          <w:spacing w:val="17"/>
        </w:rPr>
        <w:t xml:space="preserve"> </w:t>
      </w:r>
      <w:r>
        <w:t>and</w:t>
      </w:r>
      <w:r>
        <w:rPr>
          <w:spacing w:val="17"/>
        </w:rPr>
        <w:t xml:space="preserve"> </w:t>
      </w:r>
      <w:r>
        <w:rPr>
          <w:spacing w:val="-1"/>
        </w:rPr>
        <w:t>has</w:t>
      </w:r>
      <w:r>
        <w:rPr>
          <w:spacing w:val="16"/>
        </w:rPr>
        <w:t xml:space="preserve"> </w:t>
      </w:r>
      <w:r>
        <w:rPr>
          <w:spacing w:val="-1"/>
        </w:rPr>
        <w:t>only</w:t>
      </w:r>
      <w:r>
        <w:rPr>
          <w:spacing w:val="16"/>
        </w:rPr>
        <w:t xml:space="preserve"> </w:t>
      </w:r>
      <w:r>
        <w:rPr>
          <w:spacing w:val="-1"/>
        </w:rPr>
        <w:t>been</w:t>
      </w:r>
      <w:r>
        <w:rPr>
          <w:spacing w:val="17"/>
        </w:rPr>
        <w:t xml:space="preserve"> </w:t>
      </w:r>
      <w:r>
        <w:rPr>
          <w:spacing w:val="-1"/>
        </w:rPr>
        <w:t>confirmed</w:t>
      </w:r>
      <w:r>
        <w:rPr>
          <w:spacing w:val="16"/>
        </w:rPr>
        <w:t xml:space="preserve"> </w:t>
      </w:r>
      <w:r>
        <w:t>as</w:t>
      </w:r>
      <w:r>
        <w:rPr>
          <w:spacing w:val="17"/>
        </w:rPr>
        <w:t xml:space="preserve"> </w:t>
      </w:r>
      <w:r>
        <w:t>correct</w:t>
      </w:r>
      <w:r>
        <w:rPr>
          <w:spacing w:val="17"/>
        </w:rPr>
        <w:t xml:space="preserve"> </w:t>
      </w:r>
      <w:r>
        <w:t>for</w:t>
      </w:r>
      <w:r>
        <w:rPr>
          <w:spacing w:val="17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workflows</w:t>
      </w:r>
      <w:r>
        <w:rPr>
          <w:spacing w:val="17"/>
        </w:rPr>
        <w:t xml:space="preserve"> </w:t>
      </w:r>
      <w:r>
        <w:t>in</w:t>
      </w:r>
    </w:p>
    <w:p w:rsidR="00D621D6" w:rsidRDefault="00D621D6">
      <w:pPr>
        <w:jc w:val="both"/>
        <w:sectPr w:rsidR="00D621D6">
          <w:pgSz w:w="11900" w:h="16840"/>
          <w:pgMar w:top="640" w:right="1300" w:bottom="940" w:left="960" w:header="0" w:footer="759" w:gutter="0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3879567A" wp14:editId="21F74A0F">
                  <wp:extent cx="1875176" cy="938783"/>
                  <wp:effectExtent l="0" t="0" r="0" b="0"/>
                  <wp:docPr id="135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pStyle w:val="BodyText"/>
        <w:spacing w:before="72" w:line="278" w:lineRule="exact"/>
        <w:ind w:right="127"/>
        <w:jc w:val="both"/>
      </w:pPr>
      <w:r>
        <w:rPr>
          <w:spacing w:val="-1"/>
        </w:rPr>
        <w:t>the initial</w:t>
      </w:r>
      <w:r>
        <w:rPr>
          <w:spacing w:val="1"/>
        </w:rPr>
        <w:t xml:space="preserve"> </w:t>
      </w:r>
      <w:r>
        <w:rPr>
          <w:spacing w:val="-1"/>
        </w:rPr>
        <w:t>distribution.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minor</w:t>
      </w:r>
      <w:r>
        <w:rPr>
          <w:spacing w:val="1"/>
        </w:rPr>
        <w:t xml:space="preserve"> </w:t>
      </w:r>
      <w:r>
        <w:t>modification was</w:t>
      </w:r>
      <w:r>
        <w:rPr>
          <w:spacing w:val="1"/>
        </w:rPr>
        <w:t xml:space="preserve"> </w:t>
      </w:r>
      <w:r>
        <w:t>made</w:t>
      </w:r>
      <w:r>
        <w:rPr>
          <w:spacing w:val="1"/>
        </w:rPr>
        <w:t xml:space="preserve"> </w:t>
      </w:r>
      <w:r>
        <w:t>to clarify</w:t>
      </w:r>
      <w:r>
        <w:rPr>
          <w:spacing w:val="1"/>
        </w:rPr>
        <w:t xml:space="preserve"> </w:t>
      </w:r>
      <w:r>
        <w:t>the effect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selecting only</w:t>
      </w:r>
      <w:r>
        <w:rPr>
          <w:spacing w:val="23"/>
          <w:w w:val="99"/>
        </w:rPr>
        <w:t xml:space="preserve"> </w:t>
      </w:r>
      <w:r>
        <w:t>a</w:t>
      </w:r>
      <w:r>
        <w:rPr>
          <w:spacing w:val="-2"/>
        </w:rPr>
        <w:t xml:space="preserve"> </w:t>
      </w:r>
      <w:r>
        <w:rPr>
          <w:spacing w:val="-1"/>
        </w:rPr>
        <w:t>single</w:t>
      </w:r>
      <w:r>
        <w:rPr>
          <w:spacing w:val="-2"/>
        </w:rPr>
        <w:t xml:space="preserve"> </w:t>
      </w:r>
      <w:r>
        <w:rPr>
          <w:spacing w:val="-1"/>
        </w:rPr>
        <w:t>filter length</w:t>
      </w:r>
      <w:r>
        <w:rPr>
          <w:spacing w:val="-3"/>
        </w:rPr>
        <w:t xml:space="preserve"> </w:t>
      </w:r>
      <w:r>
        <w:rPr>
          <w:spacing w:val="-1"/>
        </w:rPr>
        <w:t>scale.</w:t>
      </w:r>
    </w:p>
    <w:p w:rsidR="00D621D6" w:rsidRDefault="00DD4178">
      <w:pPr>
        <w:pStyle w:val="BodyText"/>
        <w:spacing w:before="120" w:line="239" w:lineRule="auto"/>
        <w:ind w:right="127"/>
        <w:jc w:val="both"/>
      </w:pPr>
      <w:r>
        <w:t>During</w:t>
      </w:r>
      <w:r>
        <w:rPr>
          <w:spacing w:val="12"/>
        </w:rPr>
        <w:t xml:space="preserve"> </w:t>
      </w:r>
      <w:ins w:id="511" w:author="Marco Restano" w:date="2016-09-01T15:43:00Z">
        <w:r w:rsidR="00CE5437">
          <w:rPr>
            <w:spacing w:val="12"/>
          </w:rPr>
          <w:t xml:space="preserve">the </w:t>
        </w:r>
      </w:ins>
      <w:r>
        <w:t>anisotropic</w:t>
      </w:r>
      <w:r>
        <w:rPr>
          <w:spacing w:val="12"/>
        </w:rPr>
        <w:t xml:space="preserve"> </w:t>
      </w:r>
      <w:r>
        <w:t>filtering</w:t>
      </w:r>
      <w:r>
        <w:rPr>
          <w:spacing w:val="13"/>
        </w:rPr>
        <w:t xml:space="preserve"> </w:t>
      </w:r>
      <w:r>
        <w:t>testing,</w:t>
      </w:r>
      <w:r>
        <w:rPr>
          <w:spacing w:val="12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minor</w:t>
      </w:r>
      <w:r>
        <w:rPr>
          <w:spacing w:val="12"/>
        </w:rPr>
        <w:t xml:space="preserve"> </w:t>
      </w:r>
      <w:r>
        <w:t>error</w:t>
      </w:r>
      <w:r>
        <w:rPr>
          <w:spacing w:val="12"/>
        </w:rPr>
        <w:t xml:space="preserve"> </w:t>
      </w:r>
      <w:r>
        <w:t>was</w:t>
      </w:r>
      <w:r>
        <w:rPr>
          <w:spacing w:val="13"/>
        </w:rPr>
        <w:t xml:space="preserve"> </w:t>
      </w:r>
      <w:r>
        <w:t>noted</w:t>
      </w:r>
      <w:r>
        <w:rPr>
          <w:spacing w:val="12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documentation</w:t>
      </w:r>
      <w:r>
        <w:rPr>
          <w:spacing w:val="12"/>
        </w:rPr>
        <w:t xml:space="preserve"> </w:t>
      </w:r>
      <w:del w:id="512" w:author="Marco Restano" w:date="2016-09-01T15:43:00Z">
        <w:r w:rsidDel="00CE5437">
          <w:delText>for</w:delText>
        </w:r>
        <w:r w:rsidDel="00CE5437">
          <w:rPr>
            <w:spacing w:val="13"/>
          </w:rPr>
          <w:delText xml:space="preserve"> </w:delText>
        </w:r>
      </w:del>
      <w:ins w:id="513" w:author="Marco Restano" w:date="2016-09-01T15:43:00Z">
        <w:r w:rsidR="00CE5437">
          <w:t>regarding</w:t>
        </w:r>
        <w:r w:rsidR="00CE5437">
          <w:rPr>
            <w:spacing w:val="13"/>
          </w:rPr>
          <w:t xml:space="preserve"> </w:t>
        </w:r>
      </w:ins>
      <w:r>
        <w:t>the</w:t>
      </w:r>
      <w:r>
        <w:rPr>
          <w:w w:val="99"/>
        </w:rPr>
        <w:t xml:space="preserve"> </w:t>
      </w:r>
      <w:r>
        <w:t>filter</w:t>
      </w:r>
      <w:r>
        <w:rPr>
          <w:spacing w:val="51"/>
        </w:rPr>
        <w:t xml:space="preserve"> </w:t>
      </w:r>
      <w:r>
        <w:t>length</w:t>
      </w:r>
      <w:r>
        <w:rPr>
          <w:spacing w:val="51"/>
        </w:rPr>
        <w:t xml:space="preserve"> </w:t>
      </w:r>
      <w:r>
        <w:t>determination.</w:t>
      </w:r>
      <w:r>
        <w:rPr>
          <w:spacing w:val="51"/>
        </w:rPr>
        <w:t xml:space="preserve"> </w:t>
      </w:r>
      <w:r>
        <w:t>However,</w:t>
      </w:r>
      <w:r>
        <w:rPr>
          <w:spacing w:val="52"/>
        </w:rPr>
        <w:t xml:space="preserve"> </w:t>
      </w:r>
      <w:r>
        <w:t>it</w:t>
      </w:r>
      <w:r>
        <w:rPr>
          <w:spacing w:val="51"/>
        </w:rPr>
        <w:t xml:space="preserve"> </w:t>
      </w:r>
      <w:r>
        <w:t>was</w:t>
      </w:r>
      <w:r>
        <w:rPr>
          <w:spacing w:val="51"/>
        </w:rPr>
        <w:t xml:space="preserve"> </w:t>
      </w:r>
      <w:r>
        <w:t>confirmed</w:t>
      </w:r>
      <w:r>
        <w:rPr>
          <w:spacing w:val="51"/>
        </w:rPr>
        <w:t xml:space="preserve"> </w:t>
      </w:r>
      <w:r>
        <w:t>that</w:t>
      </w:r>
      <w:r>
        <w:rPr>
          <w:spacing w:val="52"/>
        </w:rPr>
        <w:t xml:space="preserve"> </w:t>
      </w:r>
      <w:r>
        <w:t>the</w:t>
      </w:r>
      <w:r>
        <w:rPr>
          <w:spacing w:val="51"/>
        </w:rPr>
        <w:t xml:space="preserve"> </w:t>
      </w:r>
      <w:r>
        <w:t>code</w:t>
      </w:r>
      <w:r>
        <w:rPr>
          <w:spacing w:val="51"/>
        </w:rPr>
        <w:t xml:space="preserve"> </w:t>
      </w:r>
      <w:r>
        <w:rPr>
          <w:spacing w:val="-1"/>
        </w:rPr>
        <w:t>use</w:t>
      </w:r>
      <w:ins w:id="514" w:author="Marco Restano" w:date="2016-09-01T15:43:00Z">
        <w:r w:rsidR="00CE5437">
          <w:rPr>
            <w:spacing w:val="-1"/>
          </w:rPr>
          <w:t>s</w:t>
        </w:r>
      </w:ins>
      <w:del w:id="515" w:author="Marco Restano" w:date="2016-09-01T15:43:00Z">
        <w:r w:rsidDel="00CE5437">
          <w:rPr>
            <w:spacing w:val="-1"/>
          </w:rPr>
          <w:delText>d</w:delText>
        </w:r>
      </w:del>
      <w:r>
        <w:t xml:space="preserve">  the</w:t>
      </w:r>
      <w:r>
        <w:rPr>
          <w:spacing w:val="51"/>
        </w:rPr>
        <w:t xml:space="preserve"> </w:t>
      </w:r>
      <w:r>
        <w:t>correct</w:t>
      </w:r>
      <w:r>
        <w:rPr>
          <w:spacing w:val="21"/>
          <w:w w:val="99"/>
        </w:rPr>
        <w:t xml:space="preserve"> </w:t>
      </w:r>
      <w:r>
        <w:t>function,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documentation</w:t>
      </w:r>
      <w:r>
        <w:rPr>
          <w:spacing w:val="-5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been</w:t>
      </w:r>
      <w:r>
        <w:rPr>
          <w:spacing w:val="-5"/>
        </w:rPr>
        <w:t xml:space="preserve"> </w:t>
      </w:r>
      <w:r>
        <w:t>corrected.</w:t>
      </w:r>
    </w:p>
    <w:p w:rsidR="00D621D6" w:rsidRDefault="00D621D6">
      <w:pPr>
        <w:spacing w:line="239" w:lineRule="auto"/>
        <w:jc w:val="both"/>
        <w:sectPr w:rsidR="00D621D6">
          <w:footerReference w:type="default" r:id="rId101"/>
          <w:pgSz w:w="11900" w:h="16840"/>
          <w:pgMar w:top="640" w:right="1000" w:bottom="940" w:left="1280" w:header="0" w:footer="759" w:gutter="0"/>
          <w:pgNumType w:start="45"/>
          <w:cols w:space="720"/>
        </w:sectPr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26E0DCB8" wp14:editId="1B804C52">
                  <wp:extent cx="1874204" cy="938783"/>
                  <wp:effectExtent l="0" t="0" r="0" b="0"/>
                  <wp:docPr id="137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rPr>
          <w:rFonts w:ascii="Cambria" w:eastAsia="Cambria" w:hAnsi="Cambria" w:cs="Cambria"/>
          <w:sz w:val="20"/>
          <w:szCs w:val="20"/>
        </w:rPr>
      </w:pPr>
    </w:p>
    <w:p w:rsidR="00D621D6" w:rsidRDefault="00DD4178">
      <w:pPr>
        <w:pStyle w:val="Heading1"/>
        <w:numPr>
          <w:ilvl w:val="0"/>
          <w:numId w:val="3"/>
        </w:numPr>
        <w:tabs>
          <w:tab w:val="left" w:pos="513"/>
        </w:tabs>
        <w:spacing w:before="199"/>
        <w:jc w:val="both"/>
        <w:rPr>
          <w:b w:val="0"/>
          <w:bCs w:val="0"/>
        </w:rPr>
      </w:pPr>
      <w:bookmarkStart w:id="516" w:name="_TOC_250000"/>
      <w:r>
        <w:rPr>
          <w:spacing w:val="-1"/>
        </w:rPr>
        <w:t>Current</w:t>
      </w:r>
      <w:r>
        <w:rPr>
          <w:spacing w:val="29"/>
        </w:rPr>
        <w:t xml:space="preserve"> </w:t>
      </w:r>
      <w:r>
        <w:t>Limitations</w:t>
      </w:r>
      <w:r>
        <w:rPr>
          <w:spacing w:val="29"/>
        </w:rPr>
        <w:t xml:space="preserve"> </w:t>
      </w:r>
      <w:r>
        <w:t>and</w:t>
      </w:r>
      <w:r>
        <w:rPr>
          <w:spacing w:val="29"/>
        </w:rPr>
        <w:t xml:space="preserve"> </w:t>
      </w:r>
      <w:r>
        <w:t>Suggestions</w:t>
      </w:r>
      <w:r>
        <w:rPr>
          <w:spacing w:val="30"/>
        </w:rPr>
        <w:t xml:space="preserve"> </w:t>
      </w:r>
      <w:r>
        <w:rPr>
          <w:spacing w:val="-1"/>
        </w:rPr>
        <w:t>for</w:t>
      </w:r>
      <w:r>
        <w:rPr>
          <w:spacing w:val="29"/>
        </w:rPr>
        <w:t xml:space="preserve"> </w:t>
      </w:r>
      <w:r>
        <w:t>Enhancement</w:t>
      </w:r>
      <w:bookmarkEnd w:id="516"/>
    </w:p>
    <w:p w:rsidR="00D621D6" w:rsidRDefault="00DD4178">
      <w:pPr>
        <w:pStyle w:val="BodyText"/>
        <w:spacing w:before="240"/>
        <w:ind w:left="172" w:right="111"/>
        <w:jc w:val="both"/>
      </w:pPr>
      <w:r>
        <w:t>Most</w:t>
      </w:r>
      <w:r>
        <w:rPr>
          <w:spacing w:val="7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limitations</w:t>
      </w:r>
      <w:r>
        <w:rPr>
          <w:spacing w:val="8"/>
        </w:rPr>
        <w:t xml:space="preserve"> </w:t>
      </w:r>
      <w:proofErr w:type="spellStart"/>
      <w:r>
        <w:t>recognised</w:t>
      </w:r>
      <w:proofErr w:type="spellEnd"/>
      <w:r>
        <w:rPr>
          <w:spacing w:val="8"/>
        </w:rPr>
        <w:t xml:space="preserve"> </w:t>
      </w:r>
      <w:r>
        <w:t>in</w:t>
      </w:r>
      <w:r>
        <w:rPr>
          <w:spacing w:val="7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validation</w:t>
      </w:r>
      <w:r>
        <w:rPr>
          <w:spacing w:val="7"/>
        </w:rPr>
        <w:t xml:space="preserve"> </w:t>
      </w:r>
      <w:r>
        <w:rPr>
          <w:spacing w:val="-1"/>
        </w:rPr>
        <w:t>report</w:t>
      </w:r>
      <w:r>
        <w:rPr>
          <w:spacing w:val="8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GUT</w:t>
      </w:r>
      <w:r>
        <w:rPr>
          <w:spacing w:val="7"/>
        </w:rPr>
        <w:t xml:space="preserve"> </w:t>
      </w:r>
      <w:r>
        <w:t>v2,</w:t>
      </w:r>
      <w:r>
        <w:rPr>
          <w:spacing w:val="8"/>
        </w:rPr>
        <w:t xml:space="preserve"> </w:t>
      </w:r>
      <w:r>
        <w:rPr>
          <w:spacing w:val="-1"/>
        </w:rPr>
        <w:t>and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24"/>
          <w:w w:val="99"/>
        </w:rPr>
        <w:t xml:space="preserve"> </w:t>
      </w:r>
      <w:r>
        <w:t>recommendations</w:t>
      </w:r>
      <w:r>
        <w:rPr>
          <w:spacing w:val="25"/>
        </w:rPr>
        <w:t xml:space="preserve"> </w:t>
      </w:r>
      <w:r>
        <w:t>for</w:t>
      </w:r>
      <w:r>
        <w:rPr>
          <w:spacing w:val="25"/>
        </w:rPr>
        <w:t xml:space="preserve"> </w:t>
      </w:r>
      <w:r>
        <w:t>enhancement,</w:t>
      </w:r>
      <w:r>
        <w:rPr>
          <w:spacing w:val="25"/>
        </w:rPr>
        <w:t xml:space="preserve"> </w:t>
      </w:r>
      <w:r>
        <w:t>have</w:t>
      </w:r>
      <w:r>
        <w:rPr>
          <w:spacing w:val="25"/>
        </w:rPr>
        <w:t xml:space="preserve"> </w:t>
      </w:r>
      <w:r>
        <w:t>been</w:t>
      </w:r>
      <w:r>
        <w:rPr>
          <w:spacing w:val="25"/>
        </w:rPr>
        <w:t xml:space="preserve"> </w:t>
      </w:r>
      <w:r>
        <w:rPr>
          <w:spacing w:val="-1"/>
        </w:rPr>
        <w:t>addressed</w:t>
      </w:r>
      <w:r>
        <w:rPr>
          <w:spacing w:val="25"/>
        </w:rPr>
        <w:t xml:space="preserve"> </w:t>
      </w:r>
      <w:r>
        <w:t>in</w:t>
      </w:r>
      <w:r>
        <w:rPr>
          <w:spacing w:val="26"/>
        </w:rPr>
        <w:t xml:space="preserve"> </w:t>
      </w:r>
      <w:r>
        <w:rPr>
          <w:spacing w:val="-1"/>
        </w:rPr>
        <w:t>the</w:t>
      </w:r>
      <w:r>
        <w:rPr>
          <w:spacing w:val="25"/>
        </w:rPr>
        <w:t xml:space="preserve"> </w:t>
      </w:r>
      <w:r>
        <w:rPr>
          <w:spacing w:val="-1"/>
        </w:rPr>
        <w:t>current</w:t>
      </w:r>
      <w:r>
        <w:rPr>
          <w:spacing w:val="25"/>
        </w:rPr>
        <w:t xml:space="preserve"> </w:t>
      </w:r>
      <w:r>
        <w:rPr>
          <w:spacing w:val="-1"/>
        </w:rPr>
        <w:t>v3</w:t>
      </w:r>
      <w:r>
        <w:rPr>
          <w:spacing w:val="25"/>
        </w:rPr>
        <w:t xml:space="preserve"> </w:t>
      </w:r>
      <w:r>
        <w:rPr>
          <w:spacing w:val="-1"/>
        </w:rPr>
        <w:t>release.</w:t>
      </w:r>
      <w:r>
        <w:rPr>
          <w:spacing w:val="30"/>
          <w:w w:val="99"/>
        </w:rPr>
        <w:t xml:space="preserve"> </w:t>
      </w:r>
      <w:r>
        <w:rPr>
          <w:spacing w:val="-1"/>
        </w:rPr>
        <w:t>However,</w:t>
      </w:r>
      <w:r>
        <w:rPr>
          <w:spacing w:val="49"/>
        </w:rPr>
        <w:t xml:space="preserve"> </w:t>
      </w:r>
      <w:r>
        <w:t>a</w:t>
      </w:r>
      <w:r>
        <w:rPr>
          <w:spacing w:val="48"/>
        </w:rPr>
        <w:t xml:space="preserve"> </w:t>
      </w:r>
      <w:r>
        <w:t>number</w:t>
      </w:r>
      <w:r>
        <w:rPr>
          <w:spacing w:val="48"/>
        </w:rPr>
        <w:t xml:space="preserve"> </w:t>
      </w:r>
      <w:r>
        <w:t>of</w:t>
      </w:r>
      <w:r>
        <w:rPr>
          <w:spacing w:val="49"/>
        </w:rPr>
        <w:t xml:space="preserve"> </w:t>
      </w:r>
      <w:r>
        <w:t>items</w:t>
      </w:r>
      <w:r>
        <w:rPr>
          <w:spacing w:val="48"/>
        </w:rPr>
        <w:t xml:space="preserve"> </w:t>
      </w:r>
      <w:r>
        <w:rPr>
          <w:spacing w:val="-1"/>
        </w:rPr>
        <w:t>were</w:t>
      </w:r>
      <w:r>
        <w:rPr>
          <w:spacing w:val="48"/>
        </w:rPr>
        <w:t xml:space="preserve"> </w:t>
      </w:r>
      <w:r>
        <w:rPr>
          <w:spacing w:val="-1"/>
        </w:rPr>
        <w:t>not</w:t>
      </w:r>
      <w:r>
        <w:rPr>
          <w:spacing w:val="49"/>
        </w:rPr>
        <w:t xml:space="preserve"> </w:t>
      </w:r>
      <w:r>
        <w:rPr>
          <w:spacing w:val="-1"/>
        </w:rPr>
        <w:t>addressed</w:t>
      </w:r>
      <w:r>
        <w:rPr>
          <w:spacing w:val="49"/>
        </w:rPr>
        <w:t xml:space="preserve"> </w:t>
      </w:r>
      <w:r>
        <w:t>and</w:t>
      </w:r>
      <w:r>
        <w:rPr>
          <w:spacing w:val="48"/>
        </w:rPr>
        <w:t xml:space="preserve"> </w:t>
      </w:r>
      <w:r>
        <w:t>so</w:t>
      </w:r>
      <w:r>
        <w:rPr>
          <w:spacing w:val="49"/>
        </w:rPr>
        <w:t xml:space="preserve"> </w:t>
      </w:r>
      <w:r>
        <w:rPr>
          <w:spacing w:val="-1"/>
        </w:rPr>
        <w:t>are</w:t>
      </w:r>
      <w:r>
        <w:rPr>
          <w:spacing w:val="48"/>
        </w:rPr>
        <w:t xml:space="preserve"> </w:t>
      </w:r>
      <w:r>
        <w:rPr>
          <w:spacing w:val="-1"/>
        </w:rPr>
        <w:t>reiterated</w:t>
      </w:r>
      <w:r>
        <w:rPr>
          <w:spacing w:val="48"/>
        </w:rPr>
        <w:t xml:space="preserve"> </w:t>
      </w:r>
      <w:r>
        <w:rPr>
          <w:spacing w:val="-1"/>
        </w:rPr>
        <w:t>in</w:t>
      </w:r>
      <w:r>
        <w:rPr>
          <w:spacing w:val="50"/>
        </w:rPr>
        <w:t xml:space="preserve"> </w:t>
      </w:r>
      <w:r>
        <w:rPr>
          <w:spacing w:val="-1"/>
        </w:rPr>
        <w:t>the</w:t>
      </w:r>
      <w:r>
        <w:rPr>
          <w:spacing w:val="48"/>
        </w:rPr>
        <w:t xml:space="preserve"> </w:t>
      </w:r>
      <w:r>
        <w:rPr>
          <w:spacing w:val="-1"/>
        </w:rPr>
        <w:t>current</w:t>
      </w:r>
      <w:r>
        <w:rPr>
          <w:spacing w:val="45"/>
        </w:rPr>
        <w:t xml:space="preserve"> </w:t>
      </w:r>
      <w:r>
        <w:rPr>
          <w:spacing w:val="-1"/>
        </w:rPr>
        <w:t>suggestions.</w:t>
      </w:r>
    </w:p>
    <w:p w:rsidR="00D621D6" w:rsidRDefault="00D621D6">
      <w:pPr>
        <w:spacing w:before="7"/>
        <w:rPr>
          <w:rFonts w:ascii="Cambria" w:eastAsia="Cambria" w:hAnsi="Cambria" w:cs="Cambria"/>
          <w:sz w:val="20"/>
          <w:szCs w:val="20"/>
        </w:rPr>
      </w:pPr>
    </w:p>
    <w:p w:rsidR="00D621D6" w:rsidRDefault="00DD4178">
      <w:pPr>
        <w:pStyle w:val="Heading2"/>
        <w:numPr>
          <w:ilvl w:val="1"/>
          <w:numId w:val="1"/>
        </w:numPr>
        <w:tabs>
          <w:tab w:val="left" w:pos="853"/>
        </w:tabs>
        <w:jc w:val="both"/>
        <w:rPr>
          <w:b w:val="0"/>
          <w:bCs w:val="0"/>
        </w:rPr>
      </w:pPr>
      <w:r>
        <w:t>Statistics</w:t>
      </w:r>
      <w:r>
        <w:rPr>
          <w:spacing w:val="-11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data</w:t>
      </w:r>
      <w:r>
        <w:rPr>
          <w:spacing w:val="-10"/>
        </w:rPr>
        <w:t xml:space="preserve"> </w:t>
      </w:r>
      <w:r>
        <w:t>reporting</w:t>
      </w:r>
    </w:p>
    <w:p w:rsidR="00D621D6" w:rsidRDefault="00DD4178">
      <w:pPr>
        <w:pStyle w:val="Heading3"/>
        <w:numPr>
          <w:ilvl w:val="2"/>
          <w:numId w:val="1"/>
        </w:numPr>
        <w:tabs>
          <w:tab w:val="left" w:pos="853"/>
        </w:tabs>
        <w:spacing w:before="234"/>
        <w:jc w:val="both"/>
        <w:rPr>
          <w:b w:val="0"/>
          <w:bCs w:val="0"/>
          <w:i w:val="0"/>
        </w:rPr>
      </w:pPr>
      <w:r>
        <w:t>Limitation</w:t>
      </w:r>
    </w:p>
    <w:p w:rsidR="00D621D6" w:rsidRDefault="00DD4178">
      <w:pPr>
        <w:pStyle w:val="BodyText"/>
        <w:spacing w:before="124"/>
        <w:ind w:left="172" w:right="110"/>
        <w:jc w:val="both"/>
      </w:pPr>
      <w:r>
        <w:t>The</w:t>
      </w:r>
      <w:r>
        <w:rPr>
          <w:spacing w:val="33"/>
        </w:rPr>
        <w:t xml:space="preserve"> </w:t>
      </w:r>
      <w:r>
        <w:t>v3</w:t>
      </w:r>
      <w:r>
        <w:rPr>
          <w:spacing w:val="34"/>
        </w:rPr>
        <w:t xml:space="preserve"> </w:t>
      </w:r>
      <w:r>
        <w:rPr>
          <w:spacing w:val="-1"/>
        </w:rPr>
        <w:t>toolbox</w:t>
      </w:r>
      <w:r>
        <w:rPr>
          <w:spacing w:val="34"/>
        </w:rPr>
        <w:t xml:space="preserve"> </w:t>
      </w:r>
      <w:r>
        <w:rPr>
          <w:spacing w:val="-1"/>
        </w:rPr>
        <w:t>allows</w:t>
      </w:r>
      <w:r>
        <w:rPr>
          <w:spacing w:val="34"/>
        </w:rPr>
        <w:t xml:space="preserve"> </w:t>
      </w:r>
      <w:r>
        <w:rPr>
          <w:spacing w:val="-1"/>
        </w:rPr>
        <w:t>for</w:t>
      </w:r>
      <w:r>
        <w:rPr>
          <w:spacing w:val="33"/>
        </w:rPr>
        <w:t xml:space="preserve"> </w:t>
      </w:r>
      <w:ins w:id="517" w:author="Marco Restano" w:date="2016-09-01T15:47:00Z">
        <w:r w:rsidR="00232C34">
          <w:rPr>
            <w:spacing w:val="33"/>
          </w:rPr>
          <w:t xml:space="preserve">both </w:t>
        </w:r>
      </w:ins>
      <w:r>
        <w:rPr>
          <w:spacing w:val="-1"/>
        </w:rPr>
        <w:t>enhanced</w:t>
      </w:r>
      <w:r>
        <w:rPr>
          <w:spacing w:val="34"/>
        </w:rPr>
        <w:t xml:space="preserve"> </w:t>
      </w:r>
      <w:r>
        <w:t>statistical</w:t>
      </w:r>
      <w:r>
        <w:rPr>
          <w:spacing w:val="34"/>
        </w:rPr>
        <w:t xml:space="preserve"> </w:t>
      </w:r>
      <w:r>
        <w:t>output</w:t>
      </w:r>
      <w:r>
        <w:rPr>
          <w:spacing w:val="34"/>
        </w:rPr>
        <w:t xml:space="preserve"> </w:t>
      </w:r>
      <w:del w:id="518" w:author="Marco Restano" w:date="2016-09-01T15:47:00Z">
        <w:r w:rsidDel="00232C34">
          <w:delText>for</w:delText>
        </w:r>
        <w:r w:rsidDel="00232C34">
          <w:rPr>
            <w:spacing w:val="34"/>
          </w:rPr>
          <w:delText xml:space="preserve"> </w:delText>
        </w:r>
      </w:del>
      <w:ins w:id="519" w:author="Marco Restano" w:date="2016-09-01T15:47:00Z">
        <w:r w:rsidR="00232C34">
          <w:t>and</w:t>
        </w:r>
        <w:r w:rsidR="00232C34">
          <w:rPr>
            <w:spacing w:val="34"/>
          </w:rPr>
          <w:t xml:space="preserve"> </w:t>
        </w:r>
      </w:ins>
      <w:r>
        <w:t>assessment</w:t>
      </w:r>
      <w:r>
        <w:rPr>
          <w:spacing w:val="33"/>
        </w:rPr>
        <w:t xml:space="preserve"> </w:t>
      </w:r>
      <w:r>
        <w:t>of</w:t>
      </w:r>
      <w:r>
        <w:rPr>
          <w:spacing w:val="34"/>
        </w:rPr>
        <w:t xml:space="preserve"> </w:t>
      </w:r>
      <w:ins w:id="520" w:author="Marco Restano" w:date="2016-09-01T15:47:00Z">
        <w:r w:rsidR="00232C34">
          <w:rPr>
            <w:spacing w:val="-1"/>
          </w:rPr>
          <w:t>generated</w:t>
        </w:r>
        <w:r w:rsidR="00232C34">
          <w:t xml:space="preserve"> </w:t>
        </w:r>
      </w:ins>
      <w:r>
        <w:t>data</w:t>
      </w:r>
      <w:del w:id="521" w:author="Marco Restano" w:date="2016-09-01T15:47:00Z">
        <w:r w:rsidDel="00232C34">
          <w:rPr>
            <w:spacing w:val="34"/>
          </w:rPr>
          <w:delText xml:space="preserve"> </w:delText>
        </w:r>
        <w:r w:rsidDel="00232C34">
          <w:rPr>
            <w:spacing w:val="-1"/>
          </w:rPr>
          <w:delText>generated</w:delText>
        </w:r>
      </w:del>
      <w:r>
        <w:rPr>
          <w:spacing w:val="-1"/>
        </w:rPr>
        <w:t>,</w:t>
      </w:r>
      <w:r>
        <w:rPr>
          <w:spacing w:val="37"/>
          <w:w w:val="99"/>
        </w:rPr>
        <w:t xml:space="preserve"> </w:t>
      </w:r>
      <w:r>
        <w:rPr>
          <w:spacing w:val="-1"/>
        </w:rPr>
        <w:t>with</w:t>
      </w:r>
      <w:r>
        <w:rPr>
          <w:spacing w:val="22"/>
        </w:rPr>
        <w:t xml:space="preserve"> </w:t>
      </w:r>
      <w:r>
        <w:t>options</w:t>
      </w:r>
      <w:r>
        <w:rPr>
          <w:spacing w:val="23"/>
        </w:rPr>
        <w:t xml:space="preserve"> </w:t>
      </w:r>
      <w:r>
        <w:t>to</w:t>
      </w:r>
      <w:r>
        <w:rPr>
          <w:spacing w:val="23"/>
        </w:rPr>
        <w:t xml:space="preserve"> </w:t>
      </w:r>
      <w:r>
        <w:t>limit</w:t>
      </w:r>
      <w:r>
        <w:rPr>
          <w:spacing w:val="22"/>
        </w:rPr>
        <w:t xml:space="preserve"> </w:t>
      </w:r>
      <w:del w:id="522" w:author="Marco Restano" w:date="2016-09-01T15:47:00Z">
        <w:r w:rsidDel="00232C34">
          <w:delText>by</w:delText>
        </w:r>
        <w:r w:rsidDel="00232C34">
          <w:rPr>
            <w:spacing w:val="23"/>
          </w:rPr>
          <w:delText xml:space="preserve"> </w:delText>
        </w:r>
        <w:r w:rsidDel="00232C34">
          <w:rPr>
            <w:spacing w:val="-1"/>
          </w:rPr>
          <w:delText>geographical</w:delText>
        </w:r>
      </w:del>
      <w:ins w:id="523" w:author="Marco Restano" w:date="2016-09-01T15:47:00Z">
        <w:r w:rsidR="00232C34">
          <w:t>the</w:t>
        </w:r>
      </w:ins>
      <w:r>
        <w:rPr>
          <w:spacing w:val="23"/>
        </w:rPr>
        <w:t xml:space="preserve"> </w:t>
      </w:r>
      <w:r>
        <w:rPr>
          <w:spacing w:val="-1"/>
        </w:rPr>
        <w:t>region</w:t>
      </w:r>
      <w:ins w:id="524" w:author="Marco Restano" w:date="2016-09-01T15:47:00Z">
        <w:r w:rsidR="00232C34">
          <w:rPr>
            <w:spacing w:val="-1"/>
          </w:rPr>
          <w:t xml:space="preserve"> </w:t>
        </w:r>
      </w:ins>
      <w:ins w:id="525" w:author="Marco Restano" w:date="2016-09-01T15:48:00Z">
        <w:r w:rsidR="00232C34">
          <w:rPr>
            <w:spacing w:val="-1"/>
          </w:rPr>
          <w:t>geographically</w:t>
        </w:r>
      </w:ins>
      <w:r>
        <w:rPr>
          <w:spacing w:val="-1"/>
        </w:rPr>
        <w:t>,</w:t>
      </w:r>
      <w:r>
        <w:rPr>
          <w:spacing w:val="23"/>
        </w:rPr>
        <w:t xml:space="preserve"> </w:t>
      </w:r>
      <w:r>
        <w:t>and</w:t>
      </w:r>
      <w:r>
        <w:rPr>
          <w:spacing w:val="23"/>
        </w:rPr>
        <w:t xml:space="preserve"> </w:t>
      </w:r>
      <w:r>
        <w:t>to</w:t>
      </w:r>
      <w:r>
        <w:rPr>
          <w:spacing w:val="23"/>
        </w:rPr>
        <w:t xml:space="preserve"> </w:t>
      </w:r>
      <w:r>
        <w:t>generate</w:t>
      </w:r>
      <w:r>
        <w:rPr>
          <w:spacing w:val="22"/>
        </w:rPr>
        <w:t xml:space="preserve"> </w:t>
      </w:r>
      <w:r>
        <w:t>zonal</w:t>
      </w:r>
      <w:r>
        <w:rPr>
          <w:spacing w:val="23"/>
        </w:rPr>
        <w:t xml:space="preserve"> </w:t>
      </w:r>
      <w:r>
        <w:t>and</w:t>
      </w:r>
      <w:r>
        <w:rPr>
          <w:spacing w:val="23"/>
        </w:rPr>
        <w:t xml:space="preserve"> </w:t>
      </w:r>
      <w:proofErr w:type="spellStart"/>
      <w:r>
        <w:t>meridional</w:t>
      </w:r>
      <w:proofErr w:type="spellEnd"/>
      <w:r>
        <w:rPr>
          <w:spacing w:val="23"/>
        </w:rPr>
        <w:t xml:space="preserve"> </w:t>
      </w:r>
      <w:r>
        <w:rPr>
          <w:spacing w:val="-1"/>
        </w:rPr>
        <w:t>statistics.</w:t>
      </w:r>
      <w:r>
        <w:rPr>
          <w:spacing w:val="11"/>
        </w:rPr>
        <w:t xml:space="preserve"> </w:t>
      </w:r>
      <w:r>
        <w:rPr>
          <w:spacing w:val="-1"/>
        </w:rPr>
        <w:t>It</w:t>
      </w:r>
      <w:r>
        <w:rPr>
          <w:spacing w:val="12"/>
        </w:rPr>
        <w:t xml:space="preserve"> </w:t>
      </w:r>
      <w:r>
        <w:t>is</w:t>
      </w:r>
      <w:r>
        <w:rPr>
          <w:spacing w:val="12"/>
        </w:rPr>
        <w:t xml:space="preserve"> </w:t>
      </w:r>
      <w:r>
        <w:t>not</w:t>
      </w:r>
      <w:r>
        <w:rPr>
          <w:spacing w:val="12"/>
        </w:rPr>
        <w:t xml:space="preserve"> </w:t>
      </w:r>
      <w:r>
        <w:t>yet</w:t>
      </w:r>
      <w:r>
        <w:rPr>
          <w:spacing w:val="12"/>
        </w:rPr>
        <w:t xml:space="preserve"> </w:t>
      </w:r>
      <w:r>
        <w:rPr>
          <w:spacing w:val="-1"/>
        </w:rPr>
        <w:t>possible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interrogate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t>values</w:t>
      </w:r>
      <w:r>
        <w:rPr>
          <w:spacing w:val="11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rPr>
          <w:spacing w:val="-1"/>
        </w:rPr>
        <w:t>single</w:t>
      </w:r>
      <w:r>
        <w:rPr>
          <w:spacing w:val="11"/>
        </w:rPr>
        <w:t xml:space="preserve"> </w:t>
      </w:r>
      <w:r>
        <w:rPr>
          <w:spacing w:val="-1"/>
        </w:rPr>
        <w:t>data</w:t>
      </w:r>
      <w:r>
        <w:rPr>
          <w:spacing w:val="12"/>
        </w:rPr>
        <w:t xml:space="preserve"> </w:t>
      </w:r>
      <w:r>
        <w:t>points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2"/>
        </w:rPr>
        <w:t xml:space="preserve"> </w:t>
      </w:r>
      <w:r>
        <w:t>a</w:t>
      </w:r>
      <w:r>
        <w:rPr>
          <w:spacing w:val="12"/>
        </w:rPr>
        <w:t xml:space="preserve"> </w:t>
      </w:r>
      <w:r>
        <w:rPr>
          <w:spacing w:val="-1"/>
        </w:rPr>
        <w:t>data</w:t>
      </w:r>
      <w:r>
        <w:rPr>
          <w:spacing w:val="72"/>
        </w:rPr>
        <w:t xml:space="preserve"> </w:t>
      </w:r>
      <w:r>
        <w:rPr>
          <w:spacing w:val="-1"/>
        </w:rPr>
        <w:t>file.</w:t>
      </w:r>
    </w:p>
    <w:p w:rsidR="00D621D6" w:rsidRDefault="00D621D6">
      <w:pPr>
        <w:spacing w:before="9"/>
        <w:rPr>
          <w:rFonts w:ascii="Cambria" w:eastAsia="Cambria" w:hAnsi="Cambria" w:cs="Cambria"/>
          <w:sz w:val="19"/>
          <w:szCs w:val="19"/>
        </w:rPr>
      </w:pPr>
    </w:p>
    <w:p w:rsidR="00D621D6" w:rsidRDefault="00DD4178">
      <w:pPr>
        <w:pStyle w:val="Heading3"/>
        <w:numPr>
          <w:ilvl w:val="2"/>
          <w:numId w:val="1"/>
        </w:numPr>
        <w:tabs>
          <w:tab w:val="left" w:pos="853"/>
        </w:tabs>
        <w:jc w:val="both"/>
        <w:rPr>
          <w:b w:val="0"/>
          <w:bCs w:val="0"/>
          <w:i w:val="0"/>
        </w:rPr>
      </w:pPr>
      <w:r>
        <w:t>Possible</w:t>
      </w:r>
      <w:r>
        <w:rPr>
          <w:spacing w:val="-15"/>
        </w:rPr>
        <w:t xml:space="preserve"> </w:t>
      </w:r>
      <w:r>
        <w:t>future</w:t>
      </w:r>
      <w:r>
        <w:rPr>
          <w:spacing w:val="-15"/>
        </w:rPr>
        <w:t xml:space="preserve"> </w:t>
      </w:r>
      <w:r>
        <w:rPr>
          <w:spacing w:val="-1"/>
        </w:rPr>
        <w:t>development</w:t>
      </w:r>
    </w:p>
    <w:p w:rsidR="00D621D6" w:rsidRDefault="00DD4178">
      <w:pPr>
        <w:pStyle w:val="BodyText"/>
        <w:spacing w:before="129"/>
        <w:ind w:left="172"/>
        <w:jc w:val="both"/>
      </w:pPr>
      <w:r>
        <w:t>Provide</w:t>
      </w:r>
      <w:r>
        <w:rPr>
          <w:spacing w:val="-12"/>
        </w:rPr>
        <w:t xml:space="preserve"> </w:t>
      </w:r>
      <w:r>
        <w:rPr>
          <w:spacing w:val="-1"/>
        </w:rPr>
        <w:t>upgraded</w:t>
      </w:r>
      <w:r>
        <w:rPr>
          <w:spacing w:val="-10"/>
        </w:rPr>
        <w:t xml:space="preserve"> </w:t>
      </w:r>
      <w:r>
        <w:rPr>
          <w:spacing w:val="-1"/>
        </w:rPr>
        <w:t>statistics</w:t>
      </w:r>
      <w:del w:id="526" w:author="Marco Restano" w:date="2016-09-01T15:49:00Z">
        <w:r w:rsidDel="00232C34">
          <w:rPr>
            <w:spacing w:val="-10"/>
          </w:rPr>
          <w:delText xml:space="preserve"> </w:delText>
        </w:r>
        <w:r w:rsidDel="00232C34">
          <w:rPr>
            <w:spacing w:val="-1"/>
          </w:rPr>
          <w:delText>reporting</w:delText>
        </w:r>
      </w:del>
      <w:r>
        <w:rPr>
          <w:spacing w:val="-1"/>
        </w:rPr>
        <w:t>:</w:t>
      </w:r>
    </w:p>
    <w:p w:rsidR="00D621D6" w:rsidRDefault="00DD4178">
      <w:pPr>
        <w:pStyle w:val="BodyText"/>
        <w:numPr>
          <w:ilvl w:val="3"/>
          <w:numId w:val="1"/>
        </w:numPr>
        <w:tabs>
          <w:tab w:val="left" w:pos="893"/>
        </w:tabs>
        <w:spacing w:before="118"/>
      </w:pPr>
      <w:r>
        <w:t>Provide</w:t>
      </w:r>
      <w:r>
        <w:rPr>
          <w:spacing w:val="-18"/>
        </w:rPr>
        <w:t xml:space="preserve"> </w:t>
      </w:r>
      <w:r>
        <w:t>data</w:t>
      </w:r>
      <w:r>
        <w:rPr>
          <w:spacing w:val="-17"/>
        </w:rPr>
        <w:t xml:space="preserve"> </w:t>
      </w:r>
      <w:r>
        <w:t>interrogation</w:t>
      </w:r>
      <w:r>
        <w:rPr>
          <w:spacing w:val="-18"/>
        </w:rPr>
        <w:t xml:space="preserve"> </w:t>
      </w:r>
      <w:r>
        <w:t>options</w:t>
      </w:r>
      <w:r>
        <w:rPr>
          <w:spacing w:val="-17"/>
        </w:rPr>
        <w:t xml:space="preserve"> </w:t>
      </w:r>
      <w:r>
        <w:t>–</w:t>
      </w:r>
      <w:r>
        <w:rPr>
          <w:spacing w:val="-17"/>
        </w:rPr>
        <w:t xml:space="preserve"> </w:t>
      </w:r>
      <w:r>
        <w:rPr>
          <w:spacing w:val="-1"/>
        </w:rPr>
        <w:t>retrieval</w:t>
      </w:r>
      <w:r>
        <w:rPr>
          <w:spacing w:val="-17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rPr>
          <w:spacing w:val="-1"/>
        </w:rPr>
        <w:t>point</w:t>
      </w:r>
      <w:r>
        <w:rPr>
          <w:spacing w:val="-3"/>
        </w:rPr>
        <w:t>-</w:t>
      </w:r>
      <w:r>
        <w:rPr>
          <w:spacing w:val="-1"/>
        </w:rPr>
        <w:t>wise</w:t>
      </w:r>
      <w:r>
        <w:rPr>
          <w:spacing w:val="-17"/>
        </w:rPr>
        <w:t xml:space="preserve"> </w:t>
      </w:r>
      <w:r>
        <w:t>data</w:t>
      </w:r>
      <w:r>
        <w:rPr>
          <w:spacing w:val="-16"/>
        </w:rPr>
        <w:t xml:space="preserve"> </w:t>
      </w:r>
      <w:r>
        <w:t>from</w:t>
      </w:r>
      <w:r>
        <w:rPr>
          <w:spacing w:val="-17"/>
        </w:rPr>
        <w:t xml:space="preserve"> </w:t>
      </w:r>
      <w:r>
        <w:t>an</w:t>
      </w:r>
      <w:r>
        <w:rPr>
          <w:spacing w:val="-17"/>
        </w:rPr>
        <w:t xml:space="preserve"> </w:t>
      </w:r>
      <w:r>
        <w:t>input</w:t>
      </w:r>
      <w:r>
        <w:rPr>
          <w:spacing w:val="-17"/>
        </w:rPr>
        <w:t xml:space="preserve"> </w:t>
      </w:r>
      <w:r>
        <w:rPr>
          <w:spacing w:val="-1"/>
        </w:rPr>
        <w:t>file.</w:t>
      </w:r>
    </w:p>
    <w:p w:rsidR="00D621D6" w:rsidRDefault="00D621D6">
      <w:pPr>
        <w:spacing w:before="2"/>
        <w:rPr>
          <w:rFonts w:ascii="Cambria" w:eastAsia="Cambria" w:hAnsi="Cambria" w:cs="Cambria"/>
          <w:sz w:val="20"/>
          <w:szCs w:val="20"/>
        </w:rPr>
      </w:pPr>
    </w:p>
    <w:p w:rsidR="00D621D6" w:rsidRDefault="00DD4178">
      <w:pPr>
        <w:pStyle w:val="Heading2"/>
        <w:numPr>
          <w:ilvl w:val="1"/>
          <w:numId w:val="1"/>
        </w:numPr>
        <w:tabs>
          <w:tab w:val="left" w:pos="853"/>
        </w:tabs>
        <w:jc w:val="both"/>
        <w:rPr>
          <w:b w:val="0"/>
          <w:bCs w:val="0"/>
        </w:rPr>
      </w:pPr>
      <w:r>
        <w:t>Time</w:t>
      </w:r>
    </w:p>
    <w:p w:rsidR="00D621D6" w:rsidRDefault="00DD4178">
      <w:pPr>
        <w:pStyle w:val="Heading3"/>
        <w:numPr>
          <w:ilvl w:val="2"/>
          <w:numId w:val="1"/>
        </w:numPr>
        <w:tabs>
          <w:tab w:val="left" w:pos="853"/>
        </w:tabs>
        <w:spacing w:before="239"/>
        <w:jc w:val="both"/>
        <w:rPr>
          <w:b w:val="0"/>
          <w:bCs w:val="0"/>
          <w:i w:val="0"/>
        </w:rPr>
      </w:pPr>
      <w:r>
        <w:t>Limitation</w:t>
      </w:r>
    </w:p>
    <w:p w:rsidR="00D621D6" w:rsidRDefault="00DD4178">
      <w:pPr>
        <w:pStyle w:val="BodyText"/>
        <w:spacing w:before="125" w:line="239" w:lineRule="auto"/>
        <w:ind w:left="172" w:right="111"/>
        <w:jc w:val="both"/>
      </w:pPr>
      <w:r>
        <w:t>The</w:t>
      </w:r>
      <w:r>
        <w:rPr>
          <w:spacing w:val="21"/>
        </w:rPr>
        <w:t xml:space="preserve"> </w:t>
      </w:r>
      <w:r>
        <w:t>v2</w:t>
      </w:r>
      <w:del w:id="527" w:author="Marco Restano" w:date="2016-09-01T15:50:00Z">
        <w:r w:rsidDel="00232C34">
          <w:rPr>
            <w:spacing w:val="22"/>
          </w:rPr>
          <w:delText xml:space="preserve"> </w:delText>
        </w:r>
        <w:r w:rsidDel="00232C34">
          <w:delText>implementation</w:delText>
        </w:r>
      </w:del>
      <w:r>
        <w:rPr>
          <w:spacing w:val="22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toolbox</w:t>
      </w:r>
      <w:r>
        <w:rPr>
          <w:spacing w:val="22"/>
        </w:rPr>
        <w:t xml:space="preserve"> </w:t>
      </w:r>
      <w:r>
        <w:t>introduced</w:t>
      </w:r>
      <w:r>
        <w:rPr>
          <w:spacing w:val="21"/>
        </w:rPr>
        <w:t xml:space="preserve"> </w:t>
      </w:r>
      <w:r>
        <w:rPr>
          <w:spacing w:val="-1"/>
        </w:rPr>
        <w:t>basic</w:t>
      </w:r>
      <w:r>
        <w:rPr>
          <w:spacing w:val="22"/>
        </w:rPr>
        <w:t xml:space="preserve"> </w:t>
      </w:r>
      <w:r>
        <w:rPr>
          <w:spacing w:val="-1"/>
        </w:rPr>
        <w:t>interpretation</w:t>
      </w:r>
      <w:r>
        <w:rPr>
          <w:spacing w:val="22"/>
        </w:rPr>
        <w:t xml:space="preserve"> </w:t>
      </w:r>
      <w:r>
        <w:t>of</w:t>
      </w:r>
      <w:r>
        <w:rPr>
          <w:spacing w:val="22"/>
        </w:rPr>
        <w:t xml:space="preserve"> </w:t>
      </w:r>
      <w:r>
        <w:t>time,</w:t>
      </w:r>
      <w:r>
        <w:rPr>
          <w:spacing w:val="21"/>
        </w:rPr>
        <w:t xml:space="preserve"> </w:t>
      </w:r>
      <w:r>
        <w:rPr>
          <w:spacing w:val="-1"/>
        </w:rPr>
        <w:t>allowing</w:t>
      </w:r>
      <w:r>
        <w:rPr>
          <w:spacing w:val="23"/>
        </w:rPr>
        <w:t xml:space="preserve"> </w:t>
      </w:r>
      <w:r>
        <w:t>a</w:t>
      </w:r>
      <w:r>
        <w:rPr>
          <w:spacing w:val="27"/>
        </w:rPr>
        <w:t xml:space="preserve"> </w:t>
      </w:r>
      <w:r>
        <w:t>field</w:t>
      </w:r>
      <w:r>
        <w:rPr>
          <w:spacing w:val="17"/>
        </w:rPr>
        <w:t xml:space="preserve"> </w:t>
      </w:r>
      <w:r>
        <w:t>to</w:t>
      </w:r>
      <w:r>
        <w:rPr>
          <w:spacing w:val="17"/>
        </w:rPr>
        <w:t xml:space="preserve"> </w:t>
      </w:r>
      <w:r>
        <w:t>be</w:t>
      </w:r>
      <w:r>
        <w:rPr>
          <w:spacing w:val="17"/>
        </w:rPr>
        <w:t xml:space="preserve"> </w:t>
      </w:r>
      <w:r>
        <w:t>defined</w:t>
      </w:r>
      <w:r>
        <w:rPr>
          <w:spacing w:val="16"/>
        </w:rPr>
        <w:t xml:space="preserve"> </w:t>
      </w:r>
      <w:r>
        <w:t>as</w:t>
      </w:r>
      <w:r>
        <w:rPr>
          <w:spacing w:val="17"/>
        </w:rPr>
        <w:t xml:space="preserve"> </w:t>
      </w:r>
      <w:r>
        <w:t>a</w:t>
      </w:r>
      <w:r>
        <w:rPr>
          <w:spacing w:val="17"/>
        </w:rPr>
        <w:t xml:space="preserve"> </w:t>
      </w:r>
      <w:r>
        <w:t>reference</w:t>
      </w:r>
      <w:r>
        <w:rPr>
          <w:spacing w:val="15"/>
        </w:rPr>
        <w:t xml:space="preserve"> </w:t>
      </w:r>
      <w:r>
        <w:rPr>
          <w:spacing w:val="-1"/>
        </w:rPr>
        <w:t>(constant),</w:t>
      </w:r>
      <w:r>
        <w:rPr>
          <w:spacing w:val="16"/>
        </w:rPr>
        <w:t xml:space="preserve"> </w:t>
      </w:r>
      <w:ins w:id="528" w:author="Marco Restano" w:date="2016-09-01T15:50:00Z">
        <w:r w:rsidR="00232C34">
          <w:rPr>
            <w:spacing w:val="16"/>
          </w:rPr>
          <w:t xml:space="preserve">as </w:t>
        </w:r>
      </w:ins>
      <w:r>
        <w:t>an</w:t>
      </w:r>
      <w:r>
        <w:rPr>
          <w:spacing w:val="16"/>
        </w:rPr>
        <w:t xml:space="preserve"> </w:t>
      </w:r>
      <w:r>
        <w:rPr>
          <w:spacing w:val="-1"/>
        </w:rPr>
        <w:t>instantaneous</w:t>
      </w:r>
      <w:r>
        <w:rPr>
          <w:spacing w:val="16"/>
        </w:rPr>
        <w:t xml:space="preserve"> </w:t>
      </w:r>
      <w:r>
        <w:t>field</w:t>
      </w:r>
      <w:r>
        <w:rPr>
          <w:spacing w:val="16"/>
        </w:rPr>
        <w:t xml:space="preserve"> </w:t>
      </w:r>
      <w:r>
        <w:t>or</w:t>
      </w:r>
      <w:r>
        <w:rPr>
          <w:spacing w:val="16"/>
        </w:rPr>
        <w:t xml:space="preserve"> </w:t>
      </w:r>
      <w:ins w:id="529" w:author="Marco Restano" w:date="2016-09-01T15:50:00Z">
        <w:r w:rsidR="00232C34">
          <w:rPr>
            <w:spacing w:val="16"/>
          </w:rPr>
          <w:t xml:space="preserve">as a </w:t>
        </w:r>
      </w:ins>
      <w:r>
        <w:t>representative</w:t>
      </w:r>
      <w:r>
        <w:rPr>
          <w:spacing w:val="16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a</w:t>
      </w:r>
      <w:r>
        <w:rPr>
          <w:spacing w:val="25"/>
        </w:rPr>
        <w:t xml:space="preserve"> </w:t>
      </w:r>
      <w:r>
        <w:t>time</w:t>
      </w:r>
      <w:r>
        <w:rPr>
          <w:spacing w:val="18"/>
        </w:rPr>
        <w:t xml:space="preserve"> </w:t>
      </w:r>
      <w:r>
        <w:t>period</w:t>
      </w:r>
      <w:r>
        <w:rPr>
          <w:spacing w:val="18"/>
        </w:rPr>
        <w:t xml:space="preserve"> </w:t>
      </w:r>
      <w:r>
        <w:t>(e.g.</w:t>
      </w:r>
      <w:r>
        <w:rPr>
          <w:spacing w:val="19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mean</w:t>
      </w:r>
      <w:r>
        <w:rPr>
          <w:spacing w:val="18"/>
        </w:rPr>
        <w:t xml:space="preserve"> </w:t>
      </w:r>
      <w:r>
        <w:t>sea</w:t>
      </w:r>
      <w:r>
        <w:rPr>
          <w:spacing w:val="19"/>
        </w:rPr>
        <w:t xml:space="preserve"> </w:t>
      </w:r>
      <w:r>
        <w:t>surface).</w:t>
      </w:r>
      <w:r>
        <w:rPr>
          <w:spacing w:val="18"/>
        </w:rPr>
        <w:t xml:space="preserve"> </w:t>
      </w:r>
      <w:r>
        <w:rPr>
          <w:spacing w:val="-1"/>
        </w:rPr>
        <w:t>Current</w:t>
      </w:r>
      <w:r>
        <w:rPr>
          <w:spacing w:val="18"/>
        </w:rPr>
        <w:t xml:space="preserve"> </w:t>
      </w:r>
      <w:r>
        <w:t>gravity</w:t>
      </w:r>
      <w:r>
        <w:rPr>
          <w:spacing w:val="19"/>
        </w:rPr>
        <w:t xml:space="preserve"> </w:t>
      </w:r>
      <w:r>
        <w:t>models</w:t>
      </w:r>
      <w:r>
        <w:rPr>
          <w:spacing w:val="18"/>
        </w:rPr>
        <w:t xml:space="preserve"> </w:t>
      </w:r>
      <w:r>
        <w:t>are</w:t>
      </w:r>
      <w:r>
        <w:rPr>
          <w:spacing w:val="18"/>
        </w:rPr>
        <w:t xml:space="preserve"> </w:t>
      </w:r>
      <w:r>
        <w:t>generated</w:t>
      </w:r>
      <w:r>
        <w:rPr>
          <w:spacing w:val="19"/>
        </w:rPr>
        <w:t xml:space="preserve"> </w:t>
      </w:r>
      <w:r>
        <w:t>for</w:t>
      </w:r>
      <w:r>
        <w:rPr>
          <w:spacing w:val="18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specific</w:t>
      </w:r>
      <w:r>
        <w:rPr>
          <w:spacing w:val="26"/>
          <w:w w:val="99"/>
        </w:rPr>
        <w:t xml:space="preserve"> </w:t>
      </w:r>
      <w:r>
        <w:t>epoch,</w:t>
      </w:r>
      <w:r>
        <w:rPr>
          <w:spacing w:val="7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some</w:t>
      </w:r>
      <w:r>
        <w:rPr>
          <w:spacing w:val="7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spherical</w:t>
      </w:r>
      <w:r>
        <w:rPr>
          <w:spacing w:val="7"/>
        </w:rPr>
        <w:t xml:space="preserve"> </w:t>
      </w:r>
      <w:r>
        <w:rPr>
          <w:spacing w:val="-1"/>
        </w:rPr>
        <w:t>harmonic</w:t>
      </w:r>
      <w:r>
        <w:rPr>
          <w:spacing w:val="7"/>
        </w:rPr>
        <w:t xml:space="preserve"> </w:t>
      </w:r>
      <w:r>
        <w:t>potential</w:t>
      </w:r>
      <w:r>
        <w:rPr>
          <w:spacing w:val="7"/>
        </w:rPr>
        <w:t xml:space="preserve"> </w:t>
      </w:r>
      <w:r>
        <w:t>coefficients</w:t>
      </w:r>
      <w:r>
        <w:rPr>
          <w:spacing w:val="7"/>
        </w:rPr>
        <w:t xml:space="preserve"> </w:t>
      </w:r>
      <w:r>
        <w:t>have</w:t>
      </w:r>
      <w:r>
        <w:rPr>
          <w:spacing w:val="8"/>
        </w:rPr>
        <w:t xml:space="preserve"> </w:t>
      </w:r>
      <w:r>
        <w:t>temporal</w:t>
      </w:r>
      <w:r>
        <w:rPr>
          <w:spacing w:val="7"/>
        </w:rPr>
        <w:t xml:space="preserve"> </w:t>
      </w:r>
      <w:r>
        <w:t>correction</w:t>
      </w:r>
      <w:r>
        <w:rPr>
          <w:spacing w:val="27"/>
        </w:rPr>
        <w:t xml:space="preserve"> </w:t>
      </w:r>
      <w:r>
        <w:t>terms.</w:t>
      </w:r>
      <w:r>
        <w:rPr>
          <w:spacing w:val="23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current</w:t>
      </w:r>
      <w:r>
        <w:rPr>
          <w:spacing w:val="24"/>
        </w:rPr>
        <w:t xml:space="preserve"> </w:t>
      </w:r>
      <w:r>
        <w:t>version</w:t>
      </w:r>
      <w:r>
        <w:rPr>
          <w:spacing w:val="23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t>GUT</w:t>
      </w:r>
      <w:r>
        <w:rPr>
          <w:spacing w:val="23"/>
        </w:rPr>
        <w:t xml:space="preserve"> </w:t>
      </w:r>
      <w:r>
        <w:t>can</w:t>
      </w:r>
      <w:r>
        <w:rPr>
          <w:spacing w:val="24"/>
        </w:rPr>
        <w:t xml:space="preserve"> </w:t>
      </w:r>
      <w:r>
        <w:t>retain</w:t>
      </w:r>
      <w:r>
        <w:rPr>
          <w:spacing w:val="23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information</w:t>
      </w:r>
      <w:r>
        <w:rPr>
          <w:spacing w:val="24"/>
        </w:rPr>
        <w:t xml:space="preserve"> </w:t>
      </w:r>
      <w:r>
        <w:t>on</w:t>
      </w:r>
      <w:r>
        <w:rPr>
          <w:spacing w:val="23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epoch</w:t>
      </w:r>
      <w:r>
        <w:rPr>
          <w:spacing w:val="24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t>the</w:t>
      </w:r>
      <w:r>
        <w:rPr>
          <w:w w:val="99"/>
        </w:rPr>
        <w:t xml:space="preserve"> </w:t>
      </w:r>
      <w:r>
        <w:t>coefficients,</w:t>
      </w:r>
      <w:r>
        <w:rPr>
          <w:spacing w:val="19"/>
        </w:rPr>
        <w:t xml:space="preserve"> </w:t>
      </w:r>
      <w:r>
        <w:t>but</w:t>
      </w:r>
      <w:r>
        <w:rPr>
          <w:spacing w:val="20"/>
        </w:rPr>
        <w:t xml:space="preserve"> </w:t>
      </w:r>
      <w:r>
        <w:t>a</w:t>
      </w:r>
      <w:r>
        <w:rPr>
          <w:spacing w:val="20"/>
        </w:rPr>
        <w:t xml:space="preserve"> </w:t>
      </w:r>
      <w:r>
        <w:t>GUT</w:t>
      </w:r>
      <w:r>
        <w:rPr>
          <w:spacing w:val="20"/>
        </w:rPr>
        <w:t xml:space="preserve"> </w:t>
      </w:r>
      <w:r>
        <w:t>format</w:t>
      </w:r>
      <w:r>
        <w:rPr>
          <w:spacing w:val="20"/>
        </w:rPr>
        <w:t xml:space="preserve"> </w:t>
      </w:r>
      <w:r>
        <w:t>file</w:t>
      </w:r>
      <w:r>
        <w:rPr>
          <w:spacing w:val="20"/>
        </w:rPr>
        <w:t xml:space="preserve"> </w:t>
      </w:r>
      <w:r>
        <w:rPr>
          <w:spacing w:val="-1"/>
        </w:rPr>
        <w:t>will</w:t>
      </w:r>
      <w:r>
        <w:rPr>
          <w:spacing w:val="20"/>
        </w:rPr>
        <w:t xml:space="preserve"> </w:t>
      </w:r>
      <w:r>
        <w:rPr>
          <w:spacing w:val="-1"/>
        </w:rPr>
        <w:t>not</w:t>
      </w:r>
      <w:r>
        <w:rPr>
          <w:spacing w:val="20"/>
        </w:rPr>
        <w:t xml:space="preserve"> </w:t>
      </w:r>
      <w:r>
        <w:t>hold</w:t>
      </w:r>
      <w:r>
        <w:rPr>
          <w:spacing w:val="20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correction</w:t>
      </w:r>
      <w:r>
        <w:rPr>
          <w:spacing w:val="20"/>
        </w:rPr>
        <w:t xml:space="preserve"> </w:t>
      </w:r>
      <w:r>
        <w:t>terms</w:t>
      </w:r>
      <w:r>
        <w:rPr>
          <w:spacing w:val="20"/>
        </w:rPr>
        <w:t xml:space="preserve"> </w:t>
      </w:r>
      <w:r>
        <w:t>and</w:t>
      </w:r>
      <w:r>
        <w:rPr>
          <w:spacing w:val="20"/>
        </w:rPr>
        <w:t xml:space="preserve"> </w:t>
      </w:r>
      <w:r>
        <w:rPr>
          <w:spacing w:val="-1"/>
        </w:rPr>
        <w:t>is</w:t>
      </w:r>
      <w:r>
        <w:rPr>
          <w:spacing w:val="20"/>
        </w:rPr>
        <w:t xml:space="preserve"> </w:t>
      </w:r>
      <w:r>
        <w:t>unable</w:t>
      </w:r>
      <w:r>
        <w:rPr>
          <w:spacing w:val="20"/>
        </w:rPr>
        <w:t xml:space="preserve"> </w:t>
      </w:r>
      <w:r>
        <w:t>to</w:t>
      </w:r>
      <w:r>
        <w:rPr>
          <w:spacing w:val="20"/>
        </w:rPr>
        <w:t xml:space="preserve"> </w:t>
      </w:r>
      <w:r>
        <w:rPr>
          <w:spacing w:val="-1"/>
        </w:rPr>
        <w:t>use</w:t>
      </w:r>
      <w:r>
        <w:rPr>
          <w:spacing w:val="27"/>
          <w:w w:val="99"/>
        </w:rPr>
        <w:t xml:space="preserve"> </w:t>
      </w:r>
      <w:r>
        <w:t>them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generate</w:t>
      </w:r>
      <w:r>
        <w:rPr>
          <w:spacing w:val="-5"/>
        </w:rPr>
        <w:t xml:space="preserve"> </w:t>
      </w:r>
      <w:r>
        <w:t>output</w:t>
      </w:r>
      <w:r>
        <w:rPr>
          <w:spacing w:val="-4"/>
        </w:rPr>
        <w:t xml:space="preserve"> </w:t>
      </w:r>
      <w:r>
        <w:t>fields</w:t>
      </w:r>
      <w:r>
        <w:rPr>
          <w:spacing w:val="-5"/>
        </w:rPr>
        <w:t xml:space="preserve"> </w:t>
      </w:r>
      <w:r>
        <w:rPr>
          <w:spacing w:val="-1"/>
        </w:rPr>
        <w:t>for</w:t>
      </w:r>
      <w:r>
        <w:rPr>
          <w:spacing w:val="-6"/>
        </w:rPr>
        <w:t xml:space="preserve"> </w:t>
      </w:r>
      <w:r>
        <w:t>specific</w:t>
      </w:r>
      <w:r>
        <w:rPr>
          <w:spacing w:val="-5"/>
        </w:rPr>
        <w:t xml:space="preserve"> </w:t>
      </w:r>
      <w:r>
        <w:t>epochs.</w:t>
      </w:r>
    </w:p>
    <w:p w:rsidR="00D621D6" w:rsidRDefault="00D621D6">
      <w:pPr>
        <w:spacing w:before="2"/>
        <w:rPr>
          <w:rFonts w:ascii="Cambria" w:eastAsia="Cambria" w:hAnsi="Cambria" w:cs="Cambria"/>
          <w:sz w:val="20"/>
          <w:szCs w:val="20"/>
        </w:rPr>
      </w:pPr>
    </w:p>
    <w:p w:rsidR="00D621D6" w:rsidRDefault="00DD4178">
      <w:pPr>
        <w:pStyle w:val="Heading3"/>
        <w:numPr>
          <w:ilvl w:val="2"/>
          <w:numId w:val="1"/>
        </w:numPr>
        <w:tabs>
          <w:tab w:val="left" w:pos="853"/>
        </w:tabs>
        <w:jc w:val="both"/>
        <w:rPr>
          <w:b w:val="0"/>
          <w:bCs w:val="0"/>
          <w:i w:val="0"/>
        </w:rPr>
      </w:pPr>
      <w:r>
        <w:t>Possible</w:t>
      </w:r>
      <w:r>
        <w:rPr>
          <w:spacing w:val="-15"/>
        </w:rPr>
        <w:t xml:space="preserve"> </w:t>
      </w:r>
      <w:r>
        <w:t>future</w:t>
      </w:r>
      <w:r>
        <w:rPr>
          <w:spacing w:val="-15"/>
        </w:rPr>
        <w:t xml:space="preserve"> </w:t>
      </w:r>
      <w:r>
        <w:rPr>
          <w:spacing w:val="-1"/>
        </w:rPr>
        <w:t>development</w:t>
      </w:r>
    </w:p>
    <w:p w:rsidR="00D621D6" w:rsidRDefault="00DD4178">
      <w:pPr>
        <w:pStyle w:val="BodyText"/>
        <w:numPr>
          <w:ilvl w:val="0"/>
          <w:numId w:val="14"/>
        </w:numPr>
        <w:spacing w:before="135" w:line="278" w:lineRule="exact"/>
        <w:ind w:right="111"/>
        <w:jc w:val="both"/>
        <w:pPrChange w:id="530" w:author="Marco Restano" w:date="2016-09-01T15:52:00Z">
          <w:pPr>
            <w:pStyle w:val="BodyText"/>
            <w:spacing w:before="135" w:line="278" w:lineRule="exact"/>
            <w:ind w:left="172" w:right="111"/>
            <w:jc w:val="both"/>
          </w:pPr>
        </w:pPrChange>
      </w:pPr>
      <w:r>
        <w:rPr>
          <w:spacing w:val="-1"/>
        </w:rPr>
        <w:t>Develop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GUT</w:t>
      </w:r>
      <w:r>
        <w:rPr>
          <w:spacing w:val="9"/>
        </w:rPr>
        <w:t xml:space="preserve"> </w:t>
      </w:r>
      <w:r>
        <w:t>format</w:t>
      </w:r>
      <w:r>
        <w:rPr>
          <w:spacing w:val="9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include</w:t>
      </w:r>
      <w:r>
        <w:rPr>
          <w:spacing w:val="9"/>
        </w:rPr>
        <w:t xml:space="preserve"> </w:t>
      </w:r>
      <w:r>
        <w:rPr>
          <w:spacing w:val="-1"/>
        </w:rPr>
        <w:t>time</w:t>
      </w:r>
      <w:r>
        <w:rPr>
          <w:spacing w:val="-3"/>
        </w:rPr>
        <w:t>-</w:t>
      </w:r>
      <w:r>
        <w:rPr>
          <w:spacing w:val="-1"/>
        </w:rPr>
        <w:t>varying</w:t>
      </w:r>
      <w:r>
        <w:rPr>
          <w:spacing w:val="9"/>
        </w:rPr>
        <w:t xml:space="preserve"> </w:t>
      </w:r>
      <w:r>
        <w:t>correction</w:t>
      </w:r>
      <w:r>
        <w:rPr>
          <w:spacing w:val="9"/>
        </w:rPr>
        <w:t xml:space="preserve"> </w:t>
      </w:r>
      <w:r>
        <w:t>terms,</w:t>
      </w:r>
      <w:r>
        <w:rPr>
          <w:spacing w:val="9"/>
        </w:rPr>
        <w:t xml:space="preserve"> </w:t>
      </w:r>
      <w:r>
        <w:t>specifically</w:t>
      </w:r>
      <w:r>
        <w:rPr>
          <w:spacing w:val="9"/>
        </w:rPr>
        <w:t xml:space="preserve"> </w:t>
      </w:r>
      <w:r>
        <w:t>for</w:t>
      </w:r>
      <w:r>
        <w:rPr>
          <w:spacing w:val="9"/>
        </w:rPr>
        <w:t xml:space="preserve"> </w:t>
      </w:r>
      <w:r>
        <w:t>gravity</w:t>
      </w:r>
      <w:r>
        <w:rPr>
          <w:spacing w:val="37"/>
          <w:w w:val="99"/>
        </w:rPr>
        <w:t xml:space="preserve"> </w:t>
      </w:r>
      <w:r>
        <w:t>model</w:t>
      </w:r>
      <w:r>
        <w:rPr>
          <w:spacing w:val="-16"/>
        </w:rPr>
        <w:t xml:space="preserve"> </w:t>
      </w:r>
      <w:r>
        <w:t>coefficients.</w:t>
      </w:r>
    </w:p>
    <w:p w:rsidR="00D621D6" w:rsidRDefault="00DD4178">
      <w:pPr>
        <w:pStyle w:val="BodyText"/>
        <w:numPr>
          <w:ilvl w:val="0"/>
          <w:numId w:val="14"/>
        </w:numPr>
        <w:spacing w:before="114"/>
        <w:ind w:right="111"/>
        <w:jc w:val="both"/>
        <w:pPrChange w:id="531" w:author="Marco Restano" w:date="2016-09-01T15:52:00Z">
          <w:pPr>
            <w:pStyle w:val="BodyText"/>
            <w:spacing w:before="114"/>
            <w:ind w:left="172" w:right="111"/>
            <w:jc w:val="both"/>
          </w:pPr>
        </w:pPrChange>
      </w:pPr>
      <w:r>
        <w:t>Calculation</w:t>
      </w:r>
      <w:r>
        <w:rPr>
          <w:spacing w:val="47"/>
        </w:rPr>
        <w:t xml:space="preserve"> </w:t>
      </w:r>
      <w:r>
        <w:t>of</w:t>
      </w:r>
      <w:r>
        <w:rPr>
          <w:spacing w:val="48"/>
        </w:rPr>
        <w:t xml:space="preserve"> </w:t>
      </w:r>
      <w:r>
        <w:t>gridded</w:t>
      </w:r>
      <w:r>
        <w:rPr>
          <w:spacing w:val="47"/>
        </w:rPr>
        <w:t xml:space="preserve"> </w:t>
      </w:r>
      <w:r>
        <w:t>fields,</w:t>
      </w:r>
      <w:r>
        <w:rPr>
          <w:spacing w:val="48"/>
        </w:rPr>
        <w:t xml:space="preserve"> </w:t>
      </w:r>
      <w:r>
        <w:t>including</w:t>
      </w:r>
      <w:r>
        <w:rPr>
          <w:spacing w:val="48"/>
        </w:rPr>
        <w:t xml:space="preserve"> </w:t>
      </w:r>
      <w:r>
        <w:t>geoid</w:t>
      </w:r>
      <w:r>
        <w:rPr>
          <w:spacing w:val="47"/>
        </w:rPr>
        <w:t xml:space="preserve"> </w:t>
      </w:r>
      <w:r>
        <w:t>heights</w:t>
      </w:r>
      <w:r>
        <w:rPr>
          <w:spacing w:val="48"/>
        </w:rPr>
        <w:t xml:space="preserve"> </w:t>
      </w:r>
      <w:r>
        <w:t>and</w:t>
      </w:r>
      <w:r>
        <w:rPr>
          <w:spacing w:val="48"/>
        </w:rPr>
        <w:t xml:space="preserve"> </w:t>
      </w:r>
      <w:r>
        <w:t>gravity</w:t>
      </w:r>
      <w:r>
        <w:rPr>
          <w:spacing w:val="47"/>
        </w:rPr>
        <w:t xml:space="preserve"> </w:t>
      </w:r>
      <w:r>
        <w:t>anomalies,</w:t>
      </w:r>
      <w:r>
        <w:rPr>
          <w:spacing w:val="48"/>
        </w:rPr>
        <w:t xml:space="preserve"> </w:t>
      </w:r>
      <w:r>
        <w:t>at</w:t>
      </w:r>
      <w:r>
        <w:rPr>
          <w:spacing w:val="48"/>
        </w:rPr>
        <w:t xml:space="preserve"> </w:t>
      </w:r>
      <w:r>
        <w:t>specific</w:t>
      </w:r>
      <w:r>
        <w:rPr>
          <w:w w:val="99"/>
        </w:rPr>
        <w:t xml:space="preserve"> </w:t>
      </w:r>
      <w:r>
        <w:t>epochs</w:t>
      </w:r>
      <w:r>
        <w:rPr>
          <w:spacing w:val="-25"/>
        </w:rPr>
        <w:t xml:space="preserve"> </w:t>
      </w:r>
      <w:r>
        <w:t>using</w:t>
      </w:r>
      <w:r>
        <w:rPr>
          <w:spacing w:val="-24"/>
        </w:rPr>
        <w:t xml:space="preserve"> </w:t>
      </w:r>
      <w:r>
        <w:t>time-varying</w:t>
      </w:r>
      <w:r>
        <w:rPr>
          <w:spacing w:val="-24"/>
        </w:rPr>
        <w:t xml:space="preserve"> </w:t>
      </w:r>
      <w:r>
        <w:t>correction</w:t>
      </w:r>
      <w:r>
        <w:rPr>
          <w:spacing w:val="-24"/>
        </w:rPr>
        <w:t xml:space="preserve"> </w:t>
      </w:r>
      <w:r>
        <w:t>coefficients</w:t>
      </w:r>
      <w:r>
        <w:rPr>
          <w:spacing w:val="-24"/>
        </w:rPr>
        <w:t xml:space="preserve"> </w:t>
      </w:r>
      <w:r>
        <w:t>from</w:t>
      </w:r>
      <w:r>
        <w:rPr>
          <w:spacing w:val="-24"/>
        </w:rPr>
        <w:t xml:space="preserve"> </w:t>
      </w:r>
      <w:r>
        <w:t>input</w:t>
      </w:r>
      <w:r>
        <w:rPr>
          <w:spacing w:val="-24"/>
        </w:rPr>
        <w:t xml:space="preserve"> </w:t>
      </w:r>
      <w:r>
        <w:t>gravity</w:t>
      </w:r>
      <w:r>
        <w:rPr>
          <w:spacing w:val="-24"/>
        </w:rPr>
        <w:t xml:space="preserve"> </w:t>
      </w:r>
      <w:r>
        <w:t>model</w:t>
      </w:r>
      <w:r>
        <w:rPr>
          <w:spacing w:val="-24"/>
        </w:rPr>
        <w:t xml:space="preserve"> </w:t>
      </w:r>
      <w:r>
        <w:t>coefficients.</w:t>
      </w:r>
    </w:p>
    <w:p w:rsidR="00D621D6" w:rsidRDefault="00D621D6">
      <w:pPr>
        <w:spacing w:before="7"/>
        <w:rPr>
          <w:rFonts w:ascii="Cambria" w:eastAsia="Cambria" w:hAnsi="Cambria" w:cs="Cambria"/>
          <w:sz w:val="20"/>
          <w:szCs w:val="20"/>
        </w:rPr>
      </w:pPr>
    </w:p>
    <w:p w:rsidR="00D621D6" w:rsidRDefault="00DD4178">
      <w:pPr>
        <w:pStyle w:val="Heading2"/>
        <w:numPr>
          <w:ilvl w:val="1"/>
          <w:numId w:val="1"/>
        </w:numPr>
        <w:tabs>
          <w:tab w:val="left" w:pos="853"/>
        </w:tabs>
        <w:jc w:val="both"/>
        <w:rPr>
          <w:b w:val="0"/>
          <w:bCs w:val="0"/>
        </w:rPr>
      </w:pPr>
      <w:r>
        <w:t>Single</w:t>
      </w:r>
      <w:r>
        <w:rPr>
          <w:spacing w:val="-8"/>
        </w:rPr>
        <w:t xml:space="preserve"> </w:t>
      </w:r>
      <w:r>
        <w:t>Workflows</w:t>
      </w:r>
      <w:r>
        <w:rPr>
          <w:spacing w:val="-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generate</w:t>
      </w:r>
      <w:r>
        <w:rPr>
          <w:spacing w:val="-8"/>
        </w:rPr>
        <w:t xml:space="preserve"> </w:t>
      </w:r>
      <w:r>
        <w:t>east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north</w:t>
      </w:r>
      <w:r>
        <w:rPr>
          <w:spacing w:val="-8"/>
        </w:rPr>
        <w:t xml:space="preserve"> </w:t>
      </w:r>
      <w:r>
        <w:t>components</w:t>
      </w:r>
    </w:p>
    <w:p w:rsidR="00D621D6" w:rsidRDefault="00DD4178">
      <w:pPr>
        <w:pStyle w:val="Heading3"/>
        <w:numPr>
          <w:ilvl w:val="2"/>
          <w:numId w:val="1"/>
        </w:numPr>
        <w:tabs>
          <w:tab w:val="left" w:pos="853"/>
        </w:tabs>
        <w:spacing w:before="234"/>
        <w:jc w:val="both"/>
        <w:rPr>
          <w:b w:val="0"/>
          <w:bCs w:val="0"/>
          <w:i w:val="0"/>
        </w:rPr>
      </w:pPr>
      <w:r>
        <w:t>Limitation</w:t>
      </w:r>
    </w:p>
    <w:p w:rsidR="00D621D6" w:rsidDel="00896B6B" w:rsidRDefault="00DD4178">
      <w:pPr>
        <w:pStyle w:val="BodyText"/>
        <w:spacing w:before="135" w:line="278" w:lineRule="exact"/>
        <w:ind w:left="172" w:right="111"/>
        <w:jc w:val="both"/>
        <w:rPr>
          <w:del w:id="532" w:author="Marco Restano" w:date="2016-09-01T15:56:00Z"/>
        </w:rPr>
      </w:pPr>
      <w:r>
        <w:t>The</w:t>
      </w:r>
      <w:r>
        <w:rPr>
          <w:spacing w:val="25"/>
        </w:rPr>
        <w:t xml:space="preserve"> </w:t>
      </w:r>
      <w:r>
        <w:rPr>
          <w:spacing w:val="-1"/>
        </w:rPr>
        <w:t>current</w:t>
      </w:r>
      <w:r>
        <w:rPr>
          <w:spacing w:val="26"/>
        </w:rPr>
        <w:t xml:space="preserve"> </w:t>
      </w:r>
      <w:r>
        <w:t>GUT</w:t>
      </w:r>
      <w:r>
        <w:rPr>
          <w:spacing w:val="26"/>
        </w:rPr>
        <w:t xml:space="preserve"> </w:t>
      </w:r>
      <w:r>
        <w:rPr>
          <w:spacing w:val="-1"/>
        </w:rPr>
        <w:t>toolbox</w:t>
      </w:r>
      <w:r>
        <w:rPr>
          <w:spacing w:val="26"/>
        </w:rPr>
        <w:t xml:space="preserve"> </w:t>
      </w:r>
      <w:r>
        <w:rPr>
          <w:spacing w:val="-1"/>
        </w:rPr>
        <w:t>has</w:t>
      </w:r>
      <w:r>
        <w:rPr>
          <w:spacing w:val="26"/>
        </w:rPr>
        <w:t xml:space="preserve"> </w:t>
      </w:r>
      <w:r>
        <w:t>a</w:t>
      </w:r>
      <w:r>
        <w:rPr>
          <w:spacing w:val="26"/>
        </w:rPr>
        <w:t xml:space="preserve"> </w:t>
      </w:r>
      <w:r>
        <w:rPr>
          <w:spacing w:val="-1"/>
        </w:rPr>
        <w:t>workflow</w:t>
      </w:r>
      <w:r>
        <w:rPr>
          <w:spacing w:val="26"/>
        </w:rPr>
        <w:t xml:space="preserve"> </w:t>
      </w:r>
      <w:r>
        <w:rPr>
          <w:spacing w:val="-1"/>
        </w:rPr>
        <w:t>specifically</w:t>
      </w:r>
      <w:r>
        <w:rPr>
          <w:spacing w:val="26"/>
        </w:rPr>
        <w:t xml:space="preserve"> </w:t>
      </w:r>
      <w:ins w:id="533" w:author="Marco Restano" w:date="2016-09-01T15:53:00Z">
        <w:r w:rsidR="00896B6B">
          <w:rPr>
            <w:spacing w:val="26"/>
          </w:rPr>
          <w:t xml:space="preserve">designed </w:t>
        </w:r>
      </w:ins>
      <w:r>
        <w:t>to</w:t>
      </w:r>
      <w:r>
        <w:rPr>
          <w:spacing w:val="26"/>
        </w:rPr>
        <w:t xml:space="preserve"> </w:t>
      </w:r>
      <w:r>
        <w:rPr>
          <w:spacing w:val="-1"/>
        </w:rPr>
        <w:t>generate</w:t>
      </w:r>
      <w:r>
        <w:rPr>
          <w:spacing w:val="26"/>
        </w:rPr>
        <w:t xml:space="preserve"> </w:t>
      </w:r>
      <w:ins w:id="534" w:author="Marco Restano" w:date="2016-09-01T15:58:00Z">
        <w:r w:rsidR="00896B6B">
          <w:rPr>
            <w:spacing w:val="26"/>
          </w:rPr>
          <w:t xml:space="preserve">the </w:t>
        </w:r>
      </w:ins>
      <w:r>
        <w:rPr>
          <w:spacing w:val="-1"/>
        </w:rPr>
        <w:t>geostrophic</w:t>
      </w:r>
      <w:r>
        <w:rPr>
          <w:spacing w:val="26"/>
        </w:rPr>
        <w:t xml:space="preserve"> </w:t>
      </w:r>
      <w:r>
        <w:rPr>
          <w:spacing w:val="-1"/>
        </w:rPr>
        <w:t>velocity,</w:t>
      </w:r>
      <w:r>
        <w:rPr>
          <w:spacing w:val="26"/>
        </w:rPr>
        <w:t xml:space="preserve"> </w:t>
      </w:r>
      <w:ins w:id="535" w:author="Marco Restano" w:date="2016-09-01T15:56:00Z">
        <w:r w:rsidR="00896B6B">
          <w:rPr>
            <w:spacing w:val="26"/>
          </w:rPr>
          <w:t xml:space="preserve">including </w:t>
        </w:r>
      </w:ins>
      <w:del w:id="536" w:author="Marco Restano" w:date="2016-09-01T15:56:00Z">
        <w:r w:rsidDel="00896B6B">
          <w:rPr>
            <w:spacing w:val="-1"/>
          </w:rPr>
          <w:delText>in</w:delText>
        </w:r>
        <w:r w:rsidDel="00896B6B">
          <w:rPr>
            <w:spacing w:val="51"/>
          </w:rPr>
          <w:delText xml:space="preserve"> </w:delText>
        </w:r>
        <w:r w:rsidDel="00896B6B">
          <w:delText>terms</w:delText>
        </w:r>
        <w:r w:rsidDel="00896B6B">
          <w:rPr>
            <w:spacing w:val="46"/>
          </w:rPr>
          <w:delText xml:space="preserve"> </w:delText>
        </w:r>
        <w:r w:rsidDel="00896B6B">
          <w:delText>of</w:delText>
        </w:r>
        <w:r w:rsidDel="00896B6B">
          <w:rPr>
            <w:spacing w:val="46"/>
          </w:rPr>
          <w:delText xml:space="preserve"> </w:delText>
        </w:r>
      </w:del>
      <w:r>
        <w:t>speed</w:t>
      </w:r>
      <w:r>
        <w:rPr>
          <w:spacing w:val="47"/>
        </w:rPr>
        <w:t xml:space="preserve"> </w:t>
      </w:r>
      <w:r>
        <w:t>and</w:t>
      </w:r>
      <w:r>
        <w:rPr>
          <w:spacing w:val="46"/>
        </w:rPr>
        <w:t xml:space="preserve"> </w:t>
      </w:r>
      <w:r>
        <w:t>direction,</w:t>
      </w:r>
      <w:r>
        <w:rPr>
          <w:spacing w:val="47"/>
        </w:rPr>
        <w:t xml:space="preserve"> </w:t>
      </w:r>
      <w:r>
        <w:t>in</w:t>
      </w:r>
      <w:r>
        <w:rPr>
          <w:spacing w:val="46"/>
        </w:rPr>
        <w:t xml:space="preserve"> </w:t>
      </w:r>
      <w:r>
        <w:t>a</w:t>
      </w:r>
      <w:r>
        <w:rPr>
          <w:spacing w:val="46"/>
        </w:rPr>
        <w:t xml:space="preserve"> </w:t>
      </w:r>
      <w:r>
        <w:t>single</w:t>
      </w:r>
      <w:r>
        <w:rPr>
          <w:spacing w:val="47"/>
        </w:rPr>
        <w:t xml:space="preserve"> </w:t>
      </w:r>
      <w:r>
        <w:t>operation,</w:t>
      </w:r>
      <w:r>
        <w:rPr>
          <w:spacing w:val="46"/>
        </w:rPr>
        <w:t xml:space="preserve"> </w:t>
      </w:r>
      <w:r>
        <w:t>providing</w:t>
      </w:r>
      <w:r>
        <w:rPr>
          <w:spacing w:val="47"/>
        </w:rPr>
        <w:t xml:space="preserve"> </w:t>
      </w:r>
      <w:r>
        <w:t>a</w:t>
      </w:r>
      <w:r>
        <w:rPr>
          <w:spacing w:val="46"/>
        </w:rPr>
        <w:t xml:space="preserve"> </w:t>
      </w:r>
      <w:proofErr w:type="spellStart"/>
      <w:r>
        <w:t>NetCDF</w:t>
      </w:r>
      <w:proofErr w:type="spellEnd"/>
      <w:r>
        <w:rPr>
          <w:spacing w:val="46"/>
        </w:rPr>
        <w:t xml:space="preserve"> </w:t>
      </w:r>
      <w:r>
        <w:t>file</w:t>
      </w:r>
      <w:r>
        <w:rPr>
          <w:spacing w:val="47"/>
        </w:rPr>
        <w:t xml:space="preserve"> </w:t>
      </w:r>
      <w:r>
        <w:t>with</w:t>
      </w:r>
      <w:r>
        <w:rPr>
          <w:spacing w:val="46"/>
        </w:rPr>
        <w:t xml:space="preserve"> </w:t>
      </w:r>
      <w:r>
        <w:t>both</w:t>
      </w:r>
      <w:r>
        <w:rPr>
          <w:w w:val="99"/>
        </w:rPr>
        <w:t xml:space="preserve"> </w:t>
      </w:r>
      <w:r>
        <w:t>variables.</w:t>
      </w:r>
      <w:r>
        <w:rPr>
          <w:spacing w:val="17"/>
        </w:rPr>
        <w:t xml:space="preserve"> </w:t>
      </w:r>
      <w:r>
        <w:t>To</w:t>
      </w:r>
      <w:r>
        <w:rPr>
          <w:spacing w:val="17"/>
        </w:rPr>
        <w:t xml:space="preserve"> </w:t>
      </w:r>
      <w:r>
        <w:rPr>
          <w:spacing w:val="-1"/>
        </w:rPr>
        <w:t>generate</w:t>
      </w:r>
      <w:r>
        <w:rPr>
          <w:spacing w:val="17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single</w:t>
      </w:r>
      <w:r>
        <w:rPr>
          <w:spacing w:val="17"/>
        </w:rPr>
        <w:t xml:space="preserve"> </w:t>
      </w:r>
      <w:r>
        <w:t>file</w:t>
      </w:r>
      <w:r>
        <w:rPr>
          <w:spacing w:val="17"/>
        </w:rPr>
        <w:t xml:space="preserve"> </w:t>
      </w:r>
      <w:r>
        <w:t>for</w:t>
      </w:r>
      <w:r>
        <w:rPr>
          <w:spacing w:val="17"/>
        </w:rPr>
        <w:t xml:space="preserve"> </w:t>
      </w:r>
      <w:r>
        <w:t>east</w:t>
      </w:r>
      <w:r>
        <w:rPr>
          <w:spacing w:val="18"/>
        </w:rPr>
        <w:t xml:space="preserve"> </w:t>
      </w:r>
      <w:r>
        <w:t>and</w:t>
      </w:r>
      <w:r>
        <w:rPr>
          <w:spacing w:val="17"/>
        </w:rPr>
        <w:t xml:space="preserve"> </w:t>
      </w:r>
      <w:r>
        <w:t>north</w:t>
      </w:r>
      <w:r>
        <w:rPr>
          <w:spacing w:val="17"/>
        </w:rPr>
        <w:t xml:space="preserve"> </w:t>
      </w:r>
      <w:r>
        <w:lastRenderedPageBreak/>
        <w:t>components,</w:t>
      </w:r>
      <w:r>
        <w:rPr>
          <w:spacing w:val="17"/>
        </w:rPr>
        <w:t xml:space="preserve"> </w:t>
      </w:r>
      <w:r>
        <w:t>or</w:t>
      </w:r>
      <w:r>
        <w:rPr>
          <w:spacing w:val="18"/>
        </w:rPr>
        <w:t xml:space="preserve"> </w:t>
      </w:r>
      <w:r>
        <w:t>to</w:t>
      </w:r>
      <w:r>
        <w:rPr>
          <w:spacing w:val="17"/>
        </w:rPr>
        <w:t xml:space="preserve"> </w:t>
      </w:r>
      <w:r>
        <w:t>generate</w:t>
      </w:r>
      <w:r>
        <w:rPr>
          <w:spacing w:val="17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single</w:t>
      </w:r>
    </w:p>
    <w:p w:rsidR="00D621D6" w:rsidRDefault="00D621D6">
      <w:pPr>
        <w:pStyle w:val="BodyText"/>
        <w:spacing w:before="135" w:line="278" w:lineRule="exact"/>
        <w:ind w:left="172" w:right="111"/>
        <w:jc w:val="both"/>
        <w:sectPr w:rsidR="00D621D6">
          <w:pgSz w:w="11900" w:h="16840"/>
          <w:pgMar w:top="640" w:right="1300" w:bottom="940" w:left="960" w:header="0" w:footer="759" w:gutter="0"/>
          <w:cols w:space="720"/>
        </w:sectPr>
        <w:pPrChange w:id="537" w:author="Marco Restano" w:date="2016-09-01T15:56:00Z">
          <w:pPr>
            <w:spacing w:line="278" w:lineRule="exact"/>
            <w:jc w:val="both"/>
          </w:pPr>
        </w:pPrChange>
      </w:pPr>
    </w:p>
    <w:p w:rsidR="00D621D6" w:rsidRDefault="00D621D6">
      <w:pPr>
        <w:spacing w:before="11"/>
        <w:rPr>
          <w:rFonts w:ascii="Cambria" w:eastAsia="Cambria" w:hAnsi="Cambria" w:cs="Cambria"/>
          <w:sz w:val="5"/>
          <w:szCs w:val="5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8"/>
        <w:gridCol w:w="3528"/>
        <w:gridCol w:w="2477"/>
      </w:tblGrid>
      <w:tr w:rsidR="00D621D6">
        <w:trPr>
          <w:trHeight w:hRule="exact" w:val="1618"/>
        </w:trPr>
        <w:tc>
          <w:tcPr>
            <w:tcW w:w="34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621D6">
            <w:pPr>
              <w:pStyle w:val="TableParagraph"/>
              <w:spacing w:before="4"/>
              <w:rPr>
                <w:rFonts w:ascii="Cambria" w:eastAsia="Cambria" w:hAnsi="Cambria" w:cs="Cambria"/>
                <w:sz w:val="2"/>
                <w:szCs w:val="2"/>
              </w:rPr>
            </w:pPr>
          </w:p>
          <w:p w:rsidR="00D621D6" w:rsidRDefault="00DD4178">
            <w:pPr>
              <w:pStyle w:val="TableParagraph"/>
              <w:spacing w:line="200" w:lineRule="atLeast"/>
              <w:ind w:left="2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154BEBE1" wp14:editId="1CA4DF6C">
                  <wp:extent cx="1875176" cy="938783"/>
                  <wp:effectExtent l="0" t="0" r="0" b="0"/>
                  <wp:docPr id="139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76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25" w:line="280" w:lineRule="exact"/>
              <w:ind w:right="1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ind w:left="494" w:right="493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2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34"/>
              <w:ind w:left="269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</w:p>
          <w:p w:rsidR="00D621D6" w:rsidRDefault="00DD4178">
            <w:pPr>
              <w:pStyle w:val="TableParagraph"/>
              <w:spacing w:before="12" w:line="254" w:lineRule="auto"/>
              <w:ind w:left="746" w:right="20" w:firstLine="877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  <w:r>
              <w:rPr>
                <w:rFonts w:ascii="Cambria"/>
                <w:spacing w:val="24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</w:tr>
    </w:tbl>
    <w:p w:rsidR="00D621D6" w:rsidRDefault="00D621D6">
      <w:pPr>
        <w:rPr>
          <w:rFonts w:ascii="Cambria" w:eastAsia="Cambria" w:hAnsi="Cambria" w:cs="Cambria"/>
          <w:sz w:val="10"/>
          <w:szCs w:val="10"/>
        </w:rPr>
      </w:pPr>
    </w:p>
    <w:p w:rsidR="00D621D6" w:rsidRDefault="00DD4178">
      <w:pPr>
        <w:pStyle w:val="BodyText"/>
        <w:spacing w:before="67" w:line="239" w:lineRule="auto"/>
        <w:ind w:right="127"/>
        <w:jc w:val="both"/>
      </w:pPr>
      <w:r>
        <w:t>file</w:t>
      </w:r>
      <w:r>
        <w:rPr>
          <w:spacing w:val="36"/>
        </w:rPr>
        <w:t xml:space="preserve"> </w:t>
      </w:r>
      <w:r>
        <w:t>for</w:t>
      </w:r>
      <w:r>
        <w:rPr>
          <w:spacing w:val="36"/>
        </w:rPr>
        <w:t xml:space="preserve"> </w:t>
      </w:r>
      <w:r>
        <w:rPr>
          <w:spacing w:val="-1"/>
        </w:rPr>
        <w:t>east</w:t>
      </w:r>
      <w:r>
        <w:rPr>
          <w:spacing w:val="37"/>
        </w:rPr>
        <w:t xml:space="preserve"> </w:t>
      </w:r>
      <w:r>
        <w:rPr>
          <w:spacing w:val="-1"/>
        </w:rPr>
        <w:t>and</w:t>
      </w:r>
      <w:r>
        <w:rPr>
          <w:spacing w:val="36"/>
        </w:rPr>
        <w:t xml:space="preserve"> </w:t>
      </w:r>
      <w:r>
        <w:rPr>
          <w:spacing w:val="-1"/>
        </w:rPr>
        <w:t>north</w:t>
      </w:r>
      <w:r>
        <w:rPr>
          <w:spacing w:val="37"/>
        </w:rPr>
        <w:t xml:space="preserve"> </w:t>
      </w:r>
      <w:r>
        <w:rPr>
          <w:spacing w:val="-1"/>
        </w:rPr>
        <w:t>vertical</w:t>
      </w:r>
      <w:r>
        <w:rPr>
          <w:spacing w:val="36"/>
        </w:rPr>
        <w:t xml:space="preserve"> </w:t>
      </w:r>
      <w:r>
        <w:rPr>
          <w:spacing w:val="-1"/>
        </w:rPr>
        <w:t>deflections,</w:t>
      </w:r>
      <w:r>
        <w:rPr>
          <w:spacing w:val="37"/>
        </w:rPr>
        <w:t xml:space="preserve"> </w:t>
      </w:r>
      <w:r>
        <w:rPr>
          <w:spacing w:val="-1"/>
        </w:rPr>
        <w:t>it</w:t>
      </w:r>
      <w:r>
        <w:rPr>
          <w:spacing w:val="36"/>
        </w:rPr>
        <w:t xml:space="preserve"> </w:t>
      </w:r>
      <w:r>
        <w:t>is</w:t>
      </w:r>
      <w:r>
        <w:rPr>
          <w:spacing w:val="37"/>
        </w:rPr>
        <w:t xml:space="preserve"> </w:t>
      </w:r>
      <w:r>
        <w:rPr>
          <w:spacing w:val="-1"/>
        </w:rPr>
        <w:t>still</w:t>
      </w:r>
      <w:r>
        <w:rPr>
          <w:spacing w:val="36"/>
        </w:rPr>
        <w:t xml:space="preserve"> </w:t>
      </w:r>
      <w:r>
        <w:rPr>
          <w:spacing w:val="-1"/>
        </w:rPr>
        <w:t>necessary</w:t>
      </w:r>
      <w:r>
        <w:rPr>
          <w:spacing w:val="37"/>
        </w:rPr>
        <w:t xml:space="preserve"> </w:t>
      </w:r>
      <w:r>
        <w:t>to</w:t>
      </w:r>
      <w:r>
        <w:rPr>
          <w:spacing w:val="36"/>
        </w:rPr>
        <w:t xml:space="preserve"> </w:t>
      </w:r>
      <w:r>
        <w:t>run</w:t>
      </w:r>
      <w:r>
        <w:rPr>
          <w:spacing w:val="37"/>
        </w:rPr>
        <w:t xml:space="preserve"> </w:t>
      </w:r>
      <w:r>
        <w:t>two</w:t>
      </w:r>
      <w:r>
        <w:rPr>
          <w:spacing w:val="36"/>
        </w:rPr>
        <w:t xml:space="preserve"> </w:t>
      </w:r>
      <w:r>
        <w:t>separate</w:t>
      </w:r>
      <w:r>
        <w:rPr>
          <w:spacing w:val="35"/>
        </w:rPr>
        <w:t xml:space="preserve"> </w:t>
      </w:r>
      <w:r>
        <w:t>GUT</w:t>
      </w:r>
      <w:r>
        <w:rPr>
          <w:spacing w:val="57"/>
          <w:w w:val="99"/>
        </w:rPr>
        <w:t xml:space="preserve"> </w:t>
      </w:r>
      <w:r>
        <w:rPr>
          <w:spacing w:val="-1"/>
        </w:rPr>
        <w:t>workflows</w:t>
      </w:r>
      <w:r>
        <w:rPr>
          <w:spacing w:val="27"/>
        </w:rPr>
        <w:t xml:space="preserve"> </w:t>
      </w:r>
      <w:r>
        <w:t>(egg</w:t>
      </w:r>
      <w:r>
        <w:rPr>
          <w:spacing w:val="27"/>
        </w:rPr>
        <w:t xml:space="preserve"> </w:t>
      </w:r>
      <w:proofErr w:type="spellStart"/>
      <w:r>
        <w:t>gsveast_gf</w:t>
      </w:r>
      <w:proofErr w:type="spellEnd"/>
      <w:r>
        <w:rPr>
          <w:spacing w:val="28"/>
        </w:rPr>
        <w:t xml:space="preserve"> </w:t>
      </w:r>
      <w:r>
        <w:t>and</w:t>
      </w:r>
      <w:r>
        <w:rPr>
          <w:spacing w:val="27"/>
        </w:rPr>
        <w:t xml:space="preserve"> </w:t>
      </w:r>
      <w:proofErr w:type="spellStart"/>
      <w:r>
        <w:t>gsvnorth_gf</w:t>
      </w:r>
      <w:proofErr w:type="spellEnd"/>
      <w:r>
        <w:t>)</w:t>
      </w:r>
      <w:r>
        <w:rPr>
          <w:spacing w:val="28"/>
        </w:rPr>
        <w:t xml:space="preserve"> </w:t>
      </w:r>
      <w:r>
        <w:t>and</w:t>
      </w:r>
      <w:r>
        <w:rPr>
          <w:spacing w:val="27"/>
        </w:rPr>
        <w:t xml:space="preserve"> </w:t>
      </w:r>
      <w:r>
        <w:t>then</w:t>
      </w:r>
      <w:r>
        <w:rPr>
          <w:spacing w:val="28"/>
        </w:rPr>
        <w:t xml:space="preserve"> </w:t>
      </w:r>
      <w:r>
        <w:t>run</w:t>
      </w:r>
      <w:r>
        <w:rPr>
          <w:spacing w:val="27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appropriate</w:t>
      </w:r>
      <w:r>
        <w:rPr>
          <w:spacing w:val="28"/>
        </w:rPr>
        <w:t xml:space="preserve"> </w:t>
      </w:r>
      <w:r>
        <w:t>‘merging’</w:t>
      </w:r>
      <w:r>
        <w:rPr>
          <w:spacing w:val="24"/>
        </w:rPr>
        <w:t xml:space="preserve"> </w:t>
      </w:r>
      <w:r>
        <w:rPr>
          <w:spacing w:val="-1"/>
        </w:rPr>
        <w:t>workflow</w:t>
      </w:r>
      <w:r>
        <w:rPr>
          <w:spacing w:val="-5"/>
        </w:rPr>
        <w:t xml:space="preserve"> </w:t>
      </w:r>
      <w:r>
        <w:t>(egg</w:t>
      </w:r>
      <w:r>
        <w:rPr>
          <w:spacing w:val="-4"/>
        </w:rPr>
        <w:t xml:space="preserve"> </w:t>
      </w:r>
      <w:r>
        <w:t>import2_gf).</w:t>
      </w:r>
    </w:p>
    <w:p w:rsidR="00D621D6" w:rsidRDefault="00D621D6">
      <w:pPr>
        <w:spacing w:before="2"/>
        <w:rPr>
          <w:rFonts w:ascii="Cambria" w:eastAsia="Cambria" w:hAnsi="Cambria" w:cs="Cambria"/>
          <w:sz w:val="20"/>
          <w:szCs w:val="20"/>
        </w:rPr>
      </w:pPr>
    </w:p>
    <w:p w:rsidR="00D621D6" w:rsidRDefault="00DD4178">
      <w:pPr>
        <w:pStyle w:val="Heading3"/>
        <w:numPr>
          <w:ilvl w:val="2"/>
          <w:numId w:val="1"/>
        </w:numPr>
        <w:tabs>
          <w:tab w:val="left" w:pos="816"/>
        </w:tabs>
        <w:ind w:left="816"/>
        <w:jc w:val="both"/>
        <w:rPr>
          <w:b w:val="0"/>
          <w:bCs w:val="0"/>
          <w:i w:val="0"/>
        </w:rPr>
      </w:pPr>
      <w:r>
        <w:t>Possible</w:t>
      </w:r>
      <w:r>
        <w:rPr>
          <w:spacing w:val="-15"/>
        </w:rPr>
        <w:t xml:space="preserve"> </w:t>
      </w:r>
      <w:r>
        <w:t>future</w:t>
      </w:r>
      <w:r>
        <w:rPr>
          <w:spacing w:val="-15"/>
        </w:rPr>
        <w:t xml:space="preserve"> </w:t>
      </w:r>
      <w:r>
        <w:rPr>
          <w:spacing w:val="-1"/>
        </w:rPr>
        <w:t>development</w:t>
      </w:r>
    </w:p>
    <w:p w:rsidR="00D621D6" w:rsidRDefault="00DD4178">
      <w:pPr>
        <w:pStyle w:val="BodyText"/>
        <w:spacing w:before="124"/>
        <w:ind w:right="127"/>
        <w:jc w:val="both"/>
      </w:pPr>
      <w:r>
        <w:t>As</w:t>
      </w:r>
      <w:r>
        <w:rPr>
          <w:spacing w:val="15"/>
        </w:rPr>
        <w:t xml:space="preserve"> </w:t>
      </w:r>
      <w:r>
        <w:t>it</w:t>
      </w:r>
      <w:r>
        <w:rPr>
          <w:spacing w:val="16"/>
        </w:rPr>
        <w:t xml:space="preserve"> </w:t>
      </w:r>
      <w:r>
        <w:t>is</w:t>
      </w:r>
      <w:r>
        <w:rPr>
          <w:spacing w:val="16"/>
        </w:rPr>
        <w:t xml:space="preserve"> </w:t>
      </w:r>
      <w:r>
        <w:t>rare</w:t>
      </w:r>
      <w:r>
        <w:rPr>
          <w:spacing w:val="15"/>
        </w:rPr>
        <w:t xml:space="preserve"> </w:t>
      </w:r>
      <w:r>
        <w:t>for</w:t>
      </w:r>
      <w:r>
        <w:rPr>
          <w:spacing w:val="16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user</w:t>
      </w:r>
      <w:r>
        <w:rPr>
          <w:spacing w:val="15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wish</w:t>
      </w:r>
      <w:r>
        <w:rPr>
          <w:spacing w:val="16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calculate</w:t>
      </w:r>
      <w:r>
        <w:rPr>
          <w:spacing w:val="15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single</w:t>
      </w:r>
      <w:r>
        <w:rPr>
          <w:spacing w:val="16"/>
        </w:rPr>
        <w:t xml:space="preserve"> </w:t>
      </w:r>
      <w:r>
        <w:t>component</w:t>
      </w:r>
      <w:r>
        <w:rPr>
          <w:spacing w:val="15"/>
        </w:rPr>
        <w:t xml:space="preserve"> </w:t>
      </w:r>
      <w:r>
        <w:t>(east</w:t>
      </w:r>
      <w:r>
        <w:rPr>
          <w:spacing w:val="16"/>
        </w:rPr>
        <w:t xml:space="preserve"> </w:t>
      </w:r>
      <w:r>
        <w:t>or</w:t>
      </w:r>
      <w:r>
        <w:rPr>
          <w:spacing w:val="16"/>
        </w:rPr>
        <w:t xml:space="preserve"> </w:t>
      </w:r>
      <w:r>
        <w:t>north)</w:t>
      </w:r>
      <w:r>
        <w:rPr>
          <w:spacing w:val="16"/>
        </w:rPr>
        <w:t xml:space="preserve"> </w:t>
      </w:r>
      <w:r>
        <w:t>it</w:t>
      </w:r>
      <w:r>
        <w:rPr>
          <w:spacing w:val="15"/>
        </w:rPr>
        <w:t xml:space="preserve"> </w:t>
      </w:r>
      <w:r>
        <w:t>would</w:t>
      </w:r>
      <w:r>
        <w:rPr>
          <w:spacing w:val="16"/>
        </w:rPr>
        <w:t xml:space="preserve"> </w:t>
      </w:r>
      <w:r>
        <w:t>be</w:t>
      </w:r>
      <w:r>
        <w:rPr>
          <w:w w:val="99"/>
        </w:rPr>
        <w:t xml:space="preserve"> </w:t>
      </w:r>
      <w:r>
        <w:rPr>
          <w:spacing w:val="-1"/>
        </w:rPr>
        <w:t>useful</w:t>
      </w:r>
      <w:r>
        <w:rPr>
          <w:spacing w:val="25"/>
        </w:rPr>
        <w:t xml:space="preserve"> </w:t>
      </w:r>
      <w:r>
        <w:rPr>
          <w:spacing w:val="-1"/>
        </w:rPr>
        <w:t>to</w:t>
      </w:r>
      <w:r>
        <w:rPr>
          <w:spacing w:val="26"/>
        </w:rPr>
        <w:t xml:space="preserve"> </w:t>
      </w:r>
      <w:r>
        <w:rPr>
          <w:spacing w:val="-1"/>
        </w:rPr>
        <w:t>provide</w:t>
      </w:r>
      <w:r>
        <w:rPr>
          <w:spacing w:val="25"/>
        </w:rPr>
        <w:t xml:space="preserve"> </w:t>
      </w:r>
      <w:r>
        <w:t>a</w:t>
      </w:r>
      <w:r>
        <w:rPr>
          <w:spacing w:val="26"/>
        </w:rPr>
        <w:t xml:space="preserve"> </w:t>
      </w:r>
      <w:r>
        <w:rPr>
          <w:spacing w:val="-1"/>
        </w:rPr>
        <w:t>single</w:t>
      </w:r>
      <w:r>
        <w:rPr>
          <w:spacing w:val="26"/>
        </w:rPr>
        <w:t xml:space="preserve"> </w:t>
      </w:r>
      <w:r>
        <w:rPr>
          <w:spacing w:val="-1"/>
        </w:rPr>
        <w:t>workflow</w:t>
      </w:r>
      <w:r>
        <w:rPr>
          <w:spacing w:val="25"/>
        </w:rPr>
        <w:t xml:space="preserve"> </w:t>
      </w:r>
      <w:r>
        <w:rPr>
          <w:spacing w:val="-1"/>
        </w:rPr>
        <w:t>to</w:t>
      </w:r>
      <w:r>
        <w:rPr>
          <w:spacing w:val="26"/>
        </w:rPr>
        <w:t xml:space="preserve"> </w:t>
      </w:r>
      <w:r>
        <w:t>calculate</w:t>
      </w:r>
      <w:r>
        <w:rPr>
          <w:spacing w:val="24"/>
        </w:rPr>
        <w:t xml:space="preserve"> </w:t>
      </w:r>
      <w:r>
        <w:rPr>
          <w:spacing w:val="-1"/>
        </w:rPr>
        <w:t>geostrophic</w:t>
      </w:r>
      <w:r>
        <w:rPr>
          <w:spacing w:val="26"/>
        </w:rPr>
        <w:t xml:space="preserve"> </w:t>
      </w:r>
      <w:r>
        <w:rPr>
          <w:spacing w:val="-1"/>
        </w:rPr>
        <w:t>velocities,</w:t>
      </w:r>
      <w:r>
        <w:rPr>
          <w:spacing w:val="26"/>
        </w:rPr>
        <w:t xml:space="preserve"> </w:t>
      </w:r>
      <w:r>
        <w:rPr>
          <w:spacing w:val="-1"/>
        </w:rPr>
        <w:t>with</w:t>
      </w:r>
      <w:r>
        <w:rPr>
          <w:spacing w:val="26"/>
        </w:rPr>
        <w:t xml:space="preserve"> </w:t>
      </w:r>
      <w:r>
        <w:rPr>
          <w:spacing w:val="-1"/>
        </w:rPr>
        <w:t>an</w:t>
      </w:r>
      <w:r>
        <w:rPr>
          <w:spacing w:val="26"/>
        </w:rPr>
        <w:t xml:space="preserve"> </w:t>
      </w:r>
      <w:r>
        <w:t>option</w:t>
      </w:r>
      <w:r>
        <w:rPr>
          <w:spacing w:val="26"/>
        </w:rPr>
        <w:t xml:space="preserve"> </w:t>
      </w:r>
      <w:r>
        <w:rPr>
          <w:spacing w:val="-1"/>
        </w:rPr>
        <w:t>to</w:t>
      </w:r>
      <w:r>
        <w:rPr>
          <w:spacing w:val="76"/>
        </w:rPr>
        <w:t xml:space="preserve"> </w:t>
      </w:r>
      <w:r>
        <w:rPr>
          <w:spacing w:val="-1"/>
        </w:rPr>
        <w:t>output</w:t>
      </w:r>
      <w:r>
        <w:rPr>
          <w:spacing w:val="17"/>
        </w:rPr>
        <w:t xml:space="preserve"> </w:t>
      </w:r>
      <w:r>
        <w:t>data</w:t>
      </w:r>
      <w:r>
        <w:rPr>
          <w:spacing w:val="18"/>
        </w:rPr>
        <w:t xml:space="preserve"> </w:t>
      </w:r>
      <w:r>
        <w:t>as</w:t>
      </w:r>
      <w:r>
        <w:rPr>
          <w:spacing w:val="18"/>
        </w:rPr>
        <w:t xml:space="preserve"> </w:t>
      </w:r>
      <w:r>
        <w:t>either</w:t>
      </w:r>
      <w:r>
        <w:rPr>
          <w:spacing w:val="18"/>
        </w:rPr>
        <w:t xml:space="preserve"> </w:t>
      </w:r>
      <w:r>
        <w:t>east</w:t>
      </w:r>
      <w:r>
        <w:rPr>
          <w:spacing w:val="17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rPr>
          <w:spacing w:val="-1"/>
        </w:rPr>
        <w:t>north,</w:t>
      </w:r>
      <w:r>
        <w:rPr>
          <w:spacing w:val="18"/>
        </w:rPr>
        <w:t xml:space="preserve"> </w:t>
      </w:r>
      <w:r>
        <w:rPr>
          <w:spacing w:val="-1"/>
        </w:rPr>
        <w:t>or</w:t>
      </w:r>
      <w:r>
        <w:rPr>
          <w:spacing w:val="18"/>
        </w:rPr>
        <w:t xml:space="preserve"> </w:t>
      </w:r>
      <w:r>
        <w:rPr>
          <w:spacing w:val="-1"/>
        </w:rPr>
        <w:t>speed</w:t>
      </w:r>
      <w:r>
        <w:rPr>
          <w:spacing w:val="18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rPr>
          <w:spacing w:val="-1"/>
        </w:rPr>
        <w:t>direction,</w:t>
      </w:r>
      <w:r>
        <w:rPr>
          <w:spacing w:val="18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rPr>
          <w:spacing w:val="-1"/>
        </w:rPr>
        <w:t>even</w:t>
      </w:r>
      <w:r>
        <w:rPr>
          <w:spacing w:val="18"/>
        </w:rPr>
        <w:t xml:space="preserve"> </w:t>
      </w:r>
      <w:r>
        <w:rPr>
          <w:spacing w:val="-1"/>
        </w:rPr>
        <w:t>an</w:t>
      </w:r>
      <w:r>
        <w:rPr>
          <w:spacing w:val="18"/>
        </w:rPr>
        <w:t xml:space="preserve"> </w:t>
      </w:r>
      <w:r>
        <w:rPr>
          <w:spacing w:val="-1"/>
        </w:rPr>
        <w:t>option</w:t>
      </w:r>
      <w:r>
        <w:rPr>
          <w:spacing w:val="18"/>
        </w:rPr>
        <w:t xml:space="preserve"> </w:t>
      </w:r>
      <w:r>
        <w:t>to</w:t>
      </w:r>
      <w:r>
        <w:rPr>
          <w:spacing w:val="18"/>
        </w:rPr>
        <w:t xml:space="preserve"> </w:t>
      </w:r>
      <w:r>
        <w:rPr>
          <w:spacing w:val="-1"/>
        </w:rPr>
        <w:t>ONLY</w:t>
      </w:r>
      <w:r>
        <w:rPr>
          <w:spacing w:val="45"/>
        </w:rPr>
        <w:t xml:space="preserve"> </w:t>
      </w:r>
      <w:r>
        <w:t>output</w:t>
      </w:r>
      <w:r>
        <w:rPr>
          <w:spacing w:val="24"/>
        </w:rPr>
        <w:t xml:space="preserve"> </w:t>
      </w:r>
      <w:r>
        <w:t>speed,</w:t>
      </w:r>
      <w:r>
        <w:rPr>
          <w:spacing w:val="25"/>
        </w:rPr>
        <w:t xml:space="preserve"> </w:t>
      </w:r>
      <w:r>
        <w:t>direction</w:t>
      </w:r>
      <w:r>
        <w:rPr>
          <w:spacing w:val="25"/>
        </w:rPr>
        <w:t xml:space="preserve"> </w:t>
      </w:r>
      <w:r>
        <w:t>east</w:t>
      </w:r>
      <w:r>
        <w:rPr>
          <w:spacing w:val="24"/>
        </w:rPr>
        <w:t xml:space="preserve"> </w:t>
      </w:r>
      <w:r>
        <w:t>or</w:t>
      </w:r>
      <w:r>
        <w:rPr>
          <w:spacing w:val="25"/>
        </w:rPr>
        <w:t xml:space="preserve"> </w:t>
      </w:r>
      <w:r>
        <w:t>north</w:t>
      </w:r>
      <w:r>
        <w:rPr>
          <w:spacing w:val="25"/>
        </w:rPr>
        <w:t xml:space="preserve"> </w:t>
      </w:r>
      <w:r>
        <w:t>component.</w:t>
      </w:r>
      <w:r>
        <w:rPr>
          <w:spacing w:val="24"/>
        </w:rPr>
        <w:t xml:space="preserve"> </w:t>
      </w:r>
      <w:r>
        <w:rPr>
          <w:spacing w:val="-1"/>
        </w:rPr>
        <w:t>Similarly,</w:t>
      </w:r>
      <w:r>
        <w:rPr>
          <w:spacing w:val="25"/>
        </w:rPr>
        <w:t xml:space="preserve"> </w:t>
      </w:r>
      <w:r>
        <w:rPr>
          <w:spacing w:val="-1"/>
        </w:rPr>
        <w:t>there</w:t>
      </w:r>
      <w:r>
        <w:rPr>
          <w:spacing w:val="25"/>
        </w:rPr>
        <w:t xml:space="preserve"> </w:t>
      </w:r>
      <w:r>
        <w:rPr>
          <w:spacing w:val="-1"/>
        </w:rPr>
        <w:t>could</w:t>
      </w:r>
      <w:r>
        <w:rPr>
          <w:spacing w:val="24"/>
        </w:rPr>
        <w:t xml:space="preserve"> </w:t>
      </w:r>
      <w:r>
        <w:t>be</w:t>
      </w:r>
      <w:r>
        <w:rPr>
          <w:spacing w:val="25"/>
        </w:rPr>
        <w:t xml:space="preserve"> </w:t>
      </w:r>
      <w:r>
        <w:t>a</w:t>
      </w:r>
      <w:r>
        <w:rPr>
          <w:spacing w:val="25"/>
        </w:rPr>
        <w:t xml:space="preserve"> </w:t>
      </w:r>
      <w:r>
        <w:rPr>
          <w:spacing w:val="-1"/>
        </w:rPr>
        <w:t>single</w:t>
      </w:r>
      <w:r>
        <w:rPr>
          <w:spacing w:val="37"/>
        </w:rPr>
        <w:t xml:space="preserve"> </w:t>
      </w:r>
      <w:r>
        <w:rPr>
          <w:spacing w:val="-1"/>
        </w:rPr>
        <w:t>workflow</w:t>
      </w:r>
      <w:r>
        <w:rPr>
          <w:spacing w:val="40"/>
        </w:rPr>
        <w:t xml:space="preserve"> </w:t>
      </w:r>
      <w:r>
        <w:t>for</w:t>
      </w:r>
      <w:r>
        <w:rPr>
          <w:spacing w:val="40"/>
        </w:rPr>
        <w:t xml:space="preserve"> </w:t>
      </w:r>
      <w:r>
        <w:t>deflections</w:t>
      </w:r>
      <w:r>
        <w:rPr>
          <w:spacing w:val="40"/>
        </w:rPr>
        <w:t xml:space="preserve"> </w:t>
      </w:r>
      <w:r>
        <w:t>from</w:t>
      </w:r>
      <w:r>
        <w:rPr>
          <w:spacing w:val="40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vertical.</w:t>
      </w:r>
      <w:r>
        <w:rPr>
          <w:spacing w:val="40"/>
        </w:rPr>
        <w:t xml:space="preserve"> </w:t>
      </w:r>
      <w:r>
        <w:t>This</w:t>
      </w:r>
      <w:r>
        <w:rPr>
          <w:spacing w:val="40"/>
        </w:rPr>
        <w:t xml:space="preserve"> </w:t>
      </w:r>
      <w:r>
        <w:t>would</w:t>
      </w:r>
      <w:r>
        <w:rPr>
          <w:spacing w:val="41"/>
        </w:rPr>
        <w:t xml:space="preserve"> </w:t>
      </w:r>
      <w:r>
        <w:t>simplify</w:t>
      </w:r>
      <w:r>
        <w:rPr>
          <w:spacing w:val="40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range</w:t>
      </w:r>
      <w:r>
        <w:rPr>
          <w:spacing w:val="40"/>
        </w:rPr>
        <w:t xml:space="preserve"> </w:t>
      </w:r>
      <w:r>
        <w:t>of</w:t>
      </w:r>
      <w:r>
        <w:rPr>
          <w:spacing w:val="40"/>
        </w:rPr>
        <w:t xml:space="preserve"> </w:t>
      </w:r>
      <w:r>
        <w:t>workflows</w:t>
      </w:r>
      <w:r>
        <w:rPr>
          <w:spacing w:val="23"/>
          <w:w w:val="99"/>
        </w:rPr>
        <w:t xml:space="preserve"> </w:t>
      </w:r>
      <w:r>
        <w:rPr>
          <w:spacing w:val="-1"/>
        </w:rPr>
        <w:t>available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rPr>
          <w:spacing w:val="-1"/>
        </w:rPr>
        <w:t>well</w:t>
      </w:r>
      <w:r>
        <w:rPr>
          <w:spacing w:val="-3"/>
        </w:rPr>
        <w:t xml:space="preserve"> </w:t>
      </w:r>
      <w:r>
        <w:t>as</w:t>
      </w:r>
      <w:del w:id="538" w:author="Marco Restano" w:date="2016-09-01T16:00:00Z">
        <w:r w:rsidDel="00896B6B">
          <w:rPr>
            <w:spacing w:val="-3"/>
          </w:rPr>
          <w:delText xml:space="preserve"> </w:delText>
        </w:r>
        <w:r w:rsidDel="00896B6B">
          <w:delText>simplifying</w:delText>
        </w:r>
      </w:del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route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generate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single</w:t>
      </w:r>
      <w:r>
        <w:rPr>
          <w:spacing w:val="-3"/>
        </w:rPr>
        <w:t xml:space="preserve"> </w:t>
      </w:r>
      <w:r>
        <w:t>east</w:t>
      </w:r>
      <w:r>
        <w:rPr>
          <w:spacing w:val="-2"/>
        </w:rPr>
        <w:t xml:space="preserve"> </w:t>
      </w:r>
      <w:r>
        <w:t>/</w:t>
      </w:r>
      <w:r>
        <w:rPr>
          <w:spacing w:val="-3"/>
        </w:rPr>
        <w:t xml:space="preserve"> </w:t>
      </w:r>
      <w:r>
        <w:t>north</w:t>
      </w:r>
      <w:r>
        <w:rPr>
          <w:spacing w:val="-2"/>
        </w:rPr>
        <w:t xml:space="preserve"> </w:t>
      </w:r>
      <w:r>
        <w:t>component</w:t>
      </w:r>
      <w:r>
        <w:rPr>
          <w:spacing w:val="-3"/>
        </w:rPr>
        <w:t xml:space="preserve"> </w:t>
      </w:r>
      <w:r>
        <w:t>file.</w:t>
      </w:r>
    </w:p>
    <w:p w:rsidR="00D621D6" w:rsidRDefault="00D621D6">
      <w:pPr>
        <w:spacing w:before="2"/>
        <w:rPr>
          <w:rFonts w:ascii="Cambria" w:eastAsia="Cambria" w:hAnsi="Cambria" w:cs="Cambria"/>
          <w:sz w:val="20"/>
          <w:szCs w:val="20"/>
        </w:rPr>
      </w:pPr>
    </w:p>
    <w:p w:rsidR="00D621D6" w:rsidRDefault="00DD4178">
      <w:pPr>
        <w:pStyle w:val="Heading2"/>
        <w:numPr>
          <w:ilvl w:val="1"/>
          <w:numId w:val="1"/>
        </w:numPr>
        <w:tabs>
          <w:tab w:val="left" w:pos="816"/>
        </w:tabs>
        <w:ind w:left="816"/>
        <w:jc w:val="both"/>
        <w:rPr>
          <w:b w:val="0"/>
          <w:bCs w:val="0"/>
        </w:rPr>
      </w:pPr>
      <w:r>
        <w:rPr>
          <w:w w:val="95"/>
        </w:rPr>
        <w:t>Working</w:t>
      </w:r>
      <w:r>
        <w:rPr>
          <w:spacing w:val="1"/>
          <w:w w:val="95"/>
        </w:rPr>
        <w:t xml:space="preserve"> </w:t>
      </w:r>
      <w:r>
        <w:rPr>
          <w:w w:val="95"/>
        </w:rPr>
        <w:t>with</w:t>
      </w:r>
      <w:r>
        <w:rPr>
          <w:spacing w:val="1"/>
          <w:w w:val="95"/>
        </w:rPr>
        <w:t xml:space="preserve"> </w:t>
      </w:r>
      <w:r>
        <w:rPr>
          <w:w w:val="95"/>
        </w:rPr>
        <w:t>multi-parameter</w:t>
      </w:r>
      <w:r>
        <w:rPr>
          <w:spacing w:val="1"/>
          <w:w w:val="95"/>
        </w:rPr>
        <w:t xml:space="preserve"> </w:t>
      </w:r>
      <w:r>
        <w:rPr>
          <w:w w:val="95"/>
        </w:rPr>
        <w:t>files</w:t>
      </w:r>
    </w:p>
    <w:p w:rsidR="00D621D6" w:rsidRDefault="00DD4178">
      <w:pPr>
        <w:pStyle w:val="Heading3"/>
        <w:numPr>
          <w:ilvl w:val="2"/>
          <w:numId w:val="1"/>
        </w:numPr>
        <w:tabs>
          <w:tab w:val="left" w:pos="816"/>
        </w:tabs>
        <w:spacing w:before="239"/>
        <w:ind w:left="816"/>
        <w:jc w:val="both"/>
        <w:rPr>
          <w:b w:val="0"/>
          <w:bCs w:val="0"/>
          <w:i w:val="0"/>
        </w:rPr>
      </w:pPr>
      <w:r>
        <w:t>Limitation</w:t>
      </w:r>
    </w:p>
    <w:p w:rsidR="00D621D6" w:rsidRDefault="00DD4178">
      <w:pPr>
        <w:pStyle w:val="BodyText"/>
        <w:spacing w:before="124"/>
        <w:ind w:right="126"/>
        <w:jc w:val="both"/>
      </w:pPr>
      <w:r>
        <w:t>When</w:t>
      </w:r>
      <w:r>
        <w:rPr>
          <w:spacing w:val="49"/>
        </w:rPr>
        <w:t xml:space="preserve"> </w:t>
      </w:r>
      <w:r>
        <w:t>using</w:t>
      </w:r>
      <w:r>
        <w:rPr>
          <w:spacing w:val="50"/>
        </w:rPr>
        <w:t xml:space="preserve"> </w:t>
      </w:r>
      <w:r>
        <w:t>functions</w:t>
      </w:r>
      <w:r>
        <w:rPr>
          <w:spacing w:val="49"/>
        </w:rPr>
        <w:t xml:space="preserve"> </w:t>
      </w:r>
      <w:r>
        <w:t>such</w:t>
      </w:r>
      <w:r>
        <w:rPr>
          <w:spacing w:val="50"/>
        </w:rPr>
        <w:t xml:space="preserve"> </w:t>
      </w:r>
      <w:r>
        <w:t>as</w:t>
      </w:r>
      <w:r>
        <w:rPr>
          <w:spacing w:val="50"/>
        </w:rPr>
        <w:t xml:space="preserve"> </w:t>
      </w:r>
      <w:proofErr w:type="spellStart"/>
      <w:r>
        <w:t>adapt_gf</w:t>
      </w:r>
      <w:proofErr w:type="spellEnd"/>
      <w:r>
        <w:rPr>
          <w:spacing w:val="49"/>
        </w:rPr>
        <w:t xml:space="preserve"> </w:t>
      </w:r>
      <w:r>
        <w:t>or</w:t>
      </w:r>
      <w:r>
        <w:rPr>
          <w:spacing w:val="50"/>
        </w:rPr>
        <w:t xml:space="preserve"> </w:t>
      </w:r>
      <w:proofErr w:type="spellStart"/>
      <w:r>
        <w:t>subtract_gf</w:t>
      </w:r>
      <w:proofErr w:type="spellEnd"/>
      <w:r>
        <w:t>,</w:t>
      </w:r>
      <w:r>
        <w:rPr>
          <w:spacing w:val="50"/>
        </w:rPr>
        <w:t xml:space="preserve"> </w:t>
      </w:r>
      <w:r>
        <w:t>only</w:t>
      </w:r>
      <w:r>
        <w:rPr>
          <w:spacing w:val="49"/>
        </w:rPr>
        <w:t xml:space="preserve"> </w:t>
      </w:r>
      <w:r>
        <w:t>the</w:t>
      </w:r>
      <w:r>
        <w:rPr>
          <w:spacing w:val="50"/>
        </w:rPr>
        <w:t xml:space="preserve"> </w:t>
      </w:r>
      <w:r>
        <w:t>first</w:t>
      </w:r>
      <w:r>
        <w:rPr>
          <w:spacing w:val="49"/>
        </w:rPr>
        <w:t xml:space="preserve"> </w:t>
      </w:r>
      <w:r>
        <w:t>parameter,</w:t>
      </w:r>
      <w:r>
        <w:rPr>
          <w:spacing w:val="50"/>
        </w:rPr>
        <w:t xml:space="preserve"> </w:t>
      </w:r>
      <w:r>
        <w:t>or</w:t>
      </w:r>
      <w:r>
        <w:rPr>
          <w:spacing w:val="50"/>
        </w:rPr>
        <w:t xml:space="preserve"> </w:t>
      </w:r>
      <w:r>
        <w:t>the</w:t>
      </w:r>
      <w:r>
        <w:rPr>
          <w:w w:val="99"/>
        </w:rPr>
        <w:t xml:space="preserve"> </w:t>
      </w:r>
      <w:r>
        <w:t>defined</w:t>
      </w:r>
      <w:r>
        <w:rPr>
          <w:spacing w:val="28"/>
        </w:rPr>
        <w:t xml:space="preserve"> </w:t>
      </w:r>
      <w:r>
        <w:t>physical</w:t>
      </w:r>
      <w:r>
        <w:rPr>
          <w:spacing w:val="29"/>
        </w:rPr>
        <w:t xml:space="preserve"> </w:t>
      </w:r>
      <w:r>
        <w:rPr>
          <w:spacing w:val="-1"/>
        </w:rPr>
        <w:t>quantity</w:t>
      </w:r>
      <w:del w:id="539" w:author="Marco Restano" w:date="2016-09-01T16:02:00Z">
        <w:r w:rsidDel="00755E62">
          <w:rPr>
            <w:spacing w:val="-1"/>
          </w:rPr>
          <w:delText>,</w:delText>
        </w:r>
      </w:del>
      <w:r>
        <w:rPr>
          <w:spacing w:val="29"/>
        </w:rPr>
        <w:t xml:space="preserve"> </w:t>
      </w:r>
      <w:r>
        <w:t>in</w:t>
      </w:r>
      <w:r>
        <w:rPr>
          <w:spacing w:val="30"/>
        </w:rPr>
        <w:t xml:space="preserve"> </w:t>
      </w:r>
      <w:r>
        <w:t>a</w:t>
      </w:r>
      <w:r>
        <w:rPr>
          <w:spacing w:val="29"/>
        </w:rPr>
        <w:t xml:space="preserve"> </w:t>
      </w:r>
      <w:r>
        <w:t>file</w:t>
      </w:r>
      <w:ins w:id="540" w:author="Marco Restano" w:date="2016-09-01T16:03:00Z">
        <w:r w:rsidR="00755E62">
          <w:t>,</w:t>
        </w:r>
      </w:ins>
      <w:r>
        <w:rPr>
          <w:spacing w:val="29"/>
        </w:rPr>
        <w:t xml:space="preserve"> </w:t>
      </w:r>
      <w:r>
        <w:rPr>
          <w:spacing w:val="-1"/>
        </w:rPr>
        <w:t>will</w:t>
      </w:r>
      <w:r>
        <w:rPr>
          <w:spacing w:val="29"/>
        </w:rPr>
        <w:t xml:space="preserve"> </w:t>
      </w:r>
      <w:r>
        <w:t>be</w:t>
      </w:r>
      <w:r>
        <w:rPr>
          <w:spacing w:val="30"/>
        </w:rPr>
        <w:t xml:space="preserve"> </w:t>
      </w:r>
      <w:r>
        <w:rPr>
          <w:spacing w:val="-1"/>
        </w:rPr>
        <w:t>exported.</w:t>
      </w:r>
      <w:r>
        <w:rPr>
          <w:spacing w:val="29"/>
        </w:rPr>
        <w:t xml:space="preserve"> </w:t>
      </w:r>
      <w:r>
        <w:t>This</w:t>
      </w:r>
      <w:r>
        <w:rPr>
          <w:spacing w:val="29"/>
        </w:rPr>
        <w:t xml:space="preserve"> </w:t>
      </w:r>
      <w:proofErr w:type="spellStart"/>
      <w:r>
        <w:rPr>
          <w:spacing w:val="-1"/>
        </w:rPr>
        <w:t>behaviour</w:t>
      </w:r>
      <w:proofErr w:type="spellEnd"/>
      <w:r>
        <w:rPr>
          <w:spacing w:val="29"/>
        </w:rPr>
        <w:t xml:space="preserve"> </w:t>
      </w:r>
      <w:r>
        <w:t>is</w:t>
      </w:r>
      <w:r>
        <w:rPr>
          <w:spacing w:val="30"/>
        </w:rPr>
        <w:t xml:space="preserve"> </w:t>
      </w:r>
      <w:r>
        <w:rPr>
          <w:spacing w:val="-1"/>
        </w:rPr>
        <w:t>not</w:t>
      </w:r>
      <w:r>
        <w:rPr>
          <w:spacing w:val="29"/>
        </w:rPr>
        <w:t xml:space="preserve"> </w:t>
      </w:r>
      <w:r>
        <w:rPr>
          <w:spacing w:val="-1"/>
        </w:rPr>
        <w:t>necessar</w:t>
      </w:r>
      <w:ins w:id="541" w:author="Marco Restano" w:date="2016-09-01T16:03:00Z">
        <w:r w:rsidR="00755E62">
          <w:rPr>
            <w:spacing w:val="-1"/>
          </w:rPr>
          <w:t>y</w:t>
        </w:r>
      </w:ins>
      <w:del w:id="542" w:author="Marco Restano" w:date="2016-09-01T16:03:00Z">
        <w:r w:rsidDel="00755E62">
          <w:rPr>
            <w:spacing w:val="-1"/>
          </w:rPr>
          <w:delText>ily</w:delText>
        </w:r>
      </w:del>
      <w:r>
        <w:rPr>
          <w:spacing w:val="29"/>
        </w:rPr>
        <w:t xml:space="preserve"> </w:t>
      </w:r>
      <w:r>
        <w:t>as</w:t>
      </w:r>
      <w:r>
        <w:rPr>
          <w:spacing w:val="51"/>
          <w:w w:val="99"/>
        </w:rPr>
        <w:t xml:space="preserve"> </w:t>
      </w:r>
      <w:r>
        <w:rPr>
          <w:spacing w:val="-1"/>
        </w:rPr>
        <w:t>expected,</w:t>
      </w:r>
      <w:r>
        <w:rPr>
          <w:spacing w:val="26"/>
        </w:rPr>
        <w:t xml:space="preserve"> </w:t>
      </w:r>
      <w:r>
        <w:rPr>
          <w:spacing w:val="-1"/>
        </w:rPr>
        <w:t>and</w:t>
      </w:r>
      <w:r>
        <w:rPr>
          <w:spacing w:val="27"/>
        </w:rPr>
        <w:t xml:space="preserve"> </w:t>
      </w:r>
      <w:r>
        <w:rPr>
          <w:spacing w:val="-1"/>
        </w:rPr>
        <w:t>can</w:t>
      </w:r>
      <w:r>
        <w:rPr>
          <w:spacing w:val="27"/>
        </w:rPr>
        <w:t xml:space="preserve"> </w:t>
      </w:r>
      <w:r>
        <w:t>lead</w:t>
      </w:r>
      <w:r>
        <w:rPr>
          <w:spacing w:val="27"/>
        </w:rPr>
        <w:t xml:space="preserve"> </w:t>
      </w:r>
      <w:r>
        <w:t>to</w:t>
      </w:r>
      <w:r>
        <w:rPr>
          <w:spacing w:val="27"/>
        </w:rPr>
        <w:t xml:space="preserve"> </w:t>
      </w:r>
      <w:r>
        <w:rPr>
          <w:spacing w:val="-1"/>
        </w:rPr>
        <w:t>overly</w:t>
      </w:r>
      <w:r>
        <w:rPr>
          <w:spacing w:val="-3"/>
        </w:rPr>
        <w:t>-</w:t>
      </w:r>
      <w:r>
        <w:rPr>
          <w:spacing w:val="-1"/>
        </w:rPr>
        <w:t>complex</w:t>
      </w:r>
      <w:r>
        <w:rPr>
          <w:spacing w:val="27"/>
        </w:rPr>
        <w:t xml:space="preserve"> </w:t>
      </w:r>
      <w:r>
        <w:t>workflows</w:t>
      </w:r>
      <w:del w:id="543" w:author="Marco Restano" w:date="2016-09-01T16:05:00Z">
        <w:r w:rsidDel="00755E62">
          <w:delText>,</w:delText>
        </w:r>
        <w:r w:rsidDel="00755E62">
          <w:rPr>
            <w:spacing w:val="27"/>
          </w:rPr>
          <w:delText xml:space="preserve"> </w:delText>
        </w:r>
      </w:del>
      <w:del w:id="544" w:author="Marco Restano" w:date="2016-09-01T16:04:00Z">
        <w:r w:rsidDel="00755E62">
          <w:delText>egg</w:delText>
        </w:r>
        <w:r w:rsidDel="00755E62">
          <w:rPr>
            <w:spacing w:val="27"/>
          </w:rPr>
          <w:delText xml:space="preserve"> </w:delText>
        </w:r>
      </w:del>
      <w:ins w:id="545" w:author="Marco Restano" w:date="2016-09-01T16:08:00Z">
        <w:r w:rsidR="00BF5433">
          <w:t>. As an example,</w:t>
        </w:r>
      </w:ins>
      <w:ins w:id="546" w:author="Marco Restano" w:date="2016-09-01T16:05:00Z">
        <w:r w:rsidR="00755E62">
          <w:t xml:space="preserve"> </w:t>
        </w:r>
      </w:ins>
      <w:r>
        <w:t>having</w:t>
      </w:r>
      <w:r>
        <w:rPr>
          <w:spacing w:val="27"/>
        </w:rPr>
        <w:t xml:space="preserve"> </w:t>
      </w:r>
      <w:r>
        <w:rPr>
          <w:spacing w:val="-1"/>
        </w:rPr>
        <w:t>generated</w:t>
      </w:r>
      <w:r>
        <w:rPr>
          <w:spacing w:val="27"/>
        </w:rPr>
        <w:t xml:space="preserve"> </w:t>
      </w:r>
      <w:r>
        <w:t>a</w:t>
      </w:r>
      <w:r>
        <w:rPr>
          <w:spacing w:val="26"/>
        </w:rPr>
        <w:t xml:space="preserve"> </w:t>
      </w:r>
      <w:r>
        <w:rPr>
          <w:spacing w:val="-1"/>
        </w:rPr>
        <w:t>single</w:t>
      </w:r>
      <w:r>
        <w:rPr>
          <w:spacing w:val="27"/>
        </w:rPr>
        <w:t xml:space="preserve"> </w:t>
      </w:r>
      <w:r>
        <w:t>file</w:t>
      </w:r>
      <w:r>
        <w:rPr>
          <w:spacing w:val="69"/>
          <w:w w:val="99"/>
        </w:rPr>
        <w:t xml:space="preserve"> </w:t>
      </w:r>
      <w:r>
        <w:rPr>
          <w:spacing w:val="-1"/>
        </w:rPr>
        <w:t>containing</w:t>
      </w:r>
      <w:r>
        <w:rPr>
          <w:spacing w:val="33"/>
        </w:rPr>
        <w:t xml:space="preserve"> </w:t>
      </w:r>
      <w:r>
        <w:rPr>
          <w:spacing w:val="-1"/>
        </w:rPr>
        <w:t>geostrophic</w:t>
      </w:r>
      <w:r>
        <w:rPr>
          <w:spacing w:val="32"/>
        </w:rPr>
        <w:t xml:space="preserve"> </w:t>
      </w:r>
      <w:r>
        <w:t>speed</w:t>
      </w:r>
      <w:r>
        <w:rPr>
          <w:spacing w:val="32"/>
        </w:rPr>
        <w:t xml:space="preserve"> </w:t>
      </w:r>
      <w:r>
        <w:rPr>
          <w:spacing w:val="-1"/>
        </w:rPr>
        <w:t>and</w:t>
      </w:r>
      <w:r>
        <w:rPr>
          <w:spacing w:val="34"/>
        </w:rPr>
        <w:t xml:space="preserve"> </w:t>
      </w:r>
      <w:r>
        <w:t>direction,</w:t>
      </w:r>
      <w:r>
        <w:rPr>
          <w:spacing w:val="32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rPr>
          <w:spacing w:val="-1"/>
        </w:rPr>
        <w:t>process</w:t>
      </w:r>
      <w:r>
        <w:rPr>
          <w:spacing w:val="33"/>
        </w:rPr>
        <w:t xml:space="preserve"> </w:t>
      </w:r>
      <w:r>
        <w:t>to</w:t>
      </w:r>
      <w:r>
        <w:rPr>
          <w:spacing w:val="34"/>
        </w:rPr>
        <w:t xml:space="preserve"> </w:t>
      </w:r>
      <w:r>
        <w:rPr>
          <w:spacing w:val="-1"/>
        </w:rPr>
        <w:t>generate</w:t>
      </w:r>
      <w:r>
        <w:rPr>
          <w:spacing w:val="33"/>
        </w:rPr>
        <w:t xml:space="preserve"> </w:t>
      </w:r>
      <w:r>
        <w:t>a</w:t>
      </w:r>
      <w:r>
        <w:rPr>
          <w:spacing w:val="33"/>
        </w:rPr>
        <w:t xml:space="preserve"> </w:t>
      </w:r>
      <w:r>
        <w:t>subset</w:t>
      </w:r>
      <w:r>
        <w:rPr>
          <w:spacing w:val="33"/>
        </w:rPr>
        <w:t xml:space="preserve"> </w:t>
      </w:r>
      <w:r>
        <w:t>of</w:t>
      </w:r>
      <w:r>
        <w:rPr>
          <w:spacing w:val="33"/>
        </w:rPr>
        <w:t xml:space="preserve"> </w:t>
      </w:r>
      <w:r>
        <w:t>this</w:t>
      </w:r>
      <w:r>
        <w:rPr>
          <w:spacing w:val="34"/>
        </w:rPr>
        <w:t xml:space="preserve"> </w:t>
      </w:r>
      <w:r>
        <w:t>file</w:t>
      </w:r>
      <w:r>
        <w:rPr>
          <w:spacing w:val="33"/>
          <w:w w:val="99"/>
        </w:rPr>
        <w:t xml:space="preserve"> </w:t>
      </w:r>
      <w:r>
        <w:rPr>
          <w:spacing w:val="-1"/>
        </w:rPr>
        <w:t>requires</w:t>
      </w:r>
      <w:r>
        <w:rPr>
          <w:spacing w:val="2"/>
        </w:rPr>
        <w:t xml:space="preserve"> </w:t>
      </w:r>
      <w:r>
        <w:t>3</w:t>
      </w:r>
      <w:r>
        <w:rPr>
          <w:spacing w:val="4"/>
        </w:rPr>
        <w:t xml:space="preserve"> </w:t>
      </w:r>
      <w:r>
        <w:t>GUT</w:t>
      </w:r>
      <w:r>
        <w:rPr>
          <w:spacing w:val="3"/>
        </w:rPr>
        <w:t xml:space="preserve"> </w:t>
      </w:r>
      <w:r>
        <w:t>calls</w:t>
      </w:r>
      <w:del w:id="547" w:author="Marco Restano" w:date="2016-09-01T16:05:00Z">
        <w:r w:rsidDel="00755E62">
          <w:rPr>
            <w:spacing w:val="3"/>
          </w:rPr>
          <w:delText xml:space="preserve"> </w:delText>
        </w:r>
        <w:r w:rsidDel="00755E62">
          <w:delText>–</w:delText>
        </w:r>
        <w:r w:rsidDel="00755E62">
          <w:rPr>
            <w:spacing w:val="3"/>
          </w:rPr>
          <w:delText xml:space="preserve"> </w:delText>
        </w:r>
        <w:r w:rsidDel="00755E62">
          <w:delText>and</w:delText>
        </w:r>
      </w:del>
      <w:ins w:id="548" w:author="Marco Restano" w:date="2016-09-01T16:05:00Z">
        <w:r w:rsidR="00755E62">
          <w:t>:</w:t>
        </w:r>
      </w:ins>
      <w:r>
        <w:rPr>
          <w:spacing w:val="3"/>
        </w:rPr>
        <w:t xml:space="preserve"> </w:t>
      </w:r>
      <w:proofErr w:type="spellStart"/>
      <w:r>
        <w:rPr>
          <w:spacing w:val="-1"/>
        </w:rPr>
        <w:t>adapt_gf</w:t>
      </w:r>
      <w:proofErr w:type="spellEnd"/>
      <w:r>
        <w:rPr>
          <w:spacing w:val="3"/>
        </w:rPr>
        <w:t xml:space="preserve"> </w:t>
      </w:r>
      <w:r>
        <w:t>call</w:t>
      </w:r>
      <w:r>
        <w:rPr>
          <w:spacing w:val="3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speed,</w:t>
      </w:r>
      <w:r>
        <w:rPr>
          <w:spacing w:val="3"/>
        </w:rPr>
        <w:t xml:space="preserve"> </w:t>
      </w:r>
      <w:proofErr w:type="spellStart"/>
      <w:r>
        <w:t>adapt_gf</w:t>
      </w:r>
      <w:proofErr w:type="spellEnd"/>
      <w:r>
        <w:rPr>
          <w:spacing w:val="3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direction</w:t>
      </w:r>
      <w:r>
        <w:rPr>
          <w:spacing w:val="2"/>
        </w:rPr>
        <w:t xml:space="preserve"> </w:t>
      </w:r>
      <w:ins w:id="549" w:author="Marco Restano" w:date="2016-09-01T16:05:00Z">
        <w:r w:rsidR="00755E62">
          <w:rPr>
            <w:spacing w:val="2"/>
          </w:rPr>
          <w:t xml:space="preserve">and </w:t>
        </w:r>
      </w:ins>
      <w:r>
        <w:t>then</w:t>
      </w:r>
      <w:r>
        <w:rPr>
          <w:spacing w:val="3"/>
        </w:rPr>
        <w:t xml:space="preserve"> </w:t>
      </w:r>
      <w:r>
        <w:t>import2_gf</w:t>
      </w:r>
      <w:r>
        <w:rPr>
          <w:spacing w:val="3"/>
        </w:rPr>
        <w:t xml:space="preserve"> </w:t>
      </w:r>
      <w:r>
        <w:t>to</w:t>
      </w:r>
      <w:r>
        <w:rPr>
          <w:spacing w:val="27"/>
          <w:w w:val="99"/>
        </w:rPr>
        <w:t xml:space="preserve"> </w:t>
      </w:r>
      <w:r>
        <w:rPr>
          <w:w w:val="95"/>
        </w:rPr>
        <w:t>re-combine</w:t>
      </w:r>
      <w:r>
        <w:rPr>
          <w:spacing w:val="-9"/>
          <w:w w:val="95"/>
        </w:rPr>
        <w:t xml:space="preserve"> </w:t>
      </w:r>
      <w:r>
        <w:rPr>
          <w:w w:val="95"/>
        </w:rPr>
        <w:t>these</w:t>
      </w:r>
      <w:r>
        <w:rPr>
          <w:spacing w:val="-9"/>
          <w:w w:val="95"/>
        </w:rPr>
        <w:t xml:space="preserve"> </w:t>
      </w:r>
      <w:r>
        <w:rPr>
          <w:w w:val="95"/>
        </w:rPr>
        <w:t>parameters.</w:t>
      </w:r>
    </w:p>
    <w:p w:rsidR="00D621D6" w:rsidRDefault="00D621D6">
      <w:pPr>
        <w:spacing w:before="9"/>
        <w:rPr>
          <w:rFonts w:ascii="Cambria" w:eastAsia="Cambria" w:hAnsi="Cambria" w:cs="Cambria"/>
          <w:sz w:val="19"/>
          <w:szCs w:val="19"/>
        </w:rPr>
      </w:pPr>
    </w:p>
    <w:p w:rsidR="00D621D6" w:rsidRDefault="00DD4178">
      <w:pPr>
        <w:pStyle w:val="Heading3"/>
        <w:numPr>
          <w:ilvl w:val="2"/>
          <w:numId w:val="1"/>
        </w:numPr>
        <w:tabs>
          <w:tab w:val="left" w:pos="816"/>
        </w:tabs>
        <w:ind w:left="816"/>
        <w:jc w:val="both"/>
        <w:rPr>
          <w:b w:val="0"/>
          <w:bCs w:val="0"/>
          <w:i w:val="0"/>
        </w:rPr>
      </w:pPr>
      <w:r>
        <w:t>Possible</w:t>
      </w:r>
      <w:r>
        <w:rPr>
          <w:spacing w:val="-15"/>
        </w:rPr>
        <w:t xml:space="preserve"> </w:t>
      </w:r>
      <w:r>
        <w:t>future</w:t>
      </w:r>
      <w:r>
        <w:rPr>
          <w:spacing w:val="-15"/>
        </w:rPr>
        <w:t xml:space="preserve"> </w:t>
      </w:r>
      <w:r>
        <w:rPr>
          <w:spacing w:val="-1"/>
        </w:rPr>
        <w:t>development</w:t>
      </w:r>
    </w:p>
    <w:p w:rsidR="00D621D6" w:rsidDel="00BF5433" w:rsidRDefault="00DD4178">
      <w:pPr>
        <w:pStyle w:val="BodyText"/>
        <w:spacing w:before="135" w:line="278" w:lineRule="exact"/>
        <w:ind w:right="127"/>
        <w:jc w:val="both"/>
        <w:rPr>
          <w:del w:id="550" w:author="Marco Restano" w:date="2016-09-01T16:07:00Z"/>
        </w:rPr>
      </w:pPr>
      <w:r>
        <w:t>For</w:t>
      </w:r>
      <w:r>
        <w:rPr>
          <w:spacing w:val="12"/>
        </w:rPr>
        <w:t xml:space="preserve"> </w:t>
      </w:r>
      <w:r>
        <w:t>variables</w:t>
      </w:r>
      <w:r>
        <w:rPr>
          <w:spacing w:val="12"/>
        </w:rPr>
        <w:t xml:space="preserve"> </w:t>
      </w:r>
      <w:r>
        <w:t>that</w:t>
      </w:r>
      <w:r>
        <w:rPr>
          <w:spacing w:val="12"/>
        </w:rPr>
        <w:t xml:space="preserve"> </w:t>
      </w:r>
      <w:r>
        <w:t>GUT</w:t>
      </w:r>
      <w:r>
        <w:rPr>
          <w:spacing w:val="12"/>
        </w:rPr>
        <w:t xml:space="preserve"> </w:t>
      </w:r>
      <w:proofErr w:type="spellStart"/>
      <w:r>
        <w:rPr>
          <w:spacing w:val="-1"/>
        </w:rPr>
        <w:t>recognises</w:t>
      </w:r>
      <w:proofErr w:type="spellEnd"/>
      <w:r>
        <w:rPr>
          <w:spacing w:val="13"/>
        </w:rPr>
        <w:t xml:space="preserve"> </w:t>
      </w:r>
      <w:r>
        <w:t>as</w:t>
      </w:r>
      <w:r>
        <w:rPr>
          <w:spacing w:val="12"/>
        </w:rPr>
        <w:t xml:space="preserve"> </w:t>
      </w:r>
      <w:r>
        <w:rPr>
          <w:spacing w:val="-1"/>
        </w:rPr>
        <w:t>vectors,</w:t>
      </w:r>
      <w:r>
        <w:rPr>
          <w:spacing w:val="12"/>
        </w:rPr>
        <w:t xml:space="preserve"> </w:t>
      </w:r>
      <w:r>
        <w:rPr>
          <w:spacing w:val="-1"/>
        </w:rPr>
        <w:t>functions</w:t>
      </w:r>
      <w:r>
        <w:rPr>
          <w:spacing w:val="12"/>
        </w:rPr>
        <w:t xml:space="preserve"> </w:t>
      </w:r>
      <w:r>
        <w:rPr>
          <w:spacing w:val="-1"/>
        </w:rPr>
        <w:t>that</w:t>
      </w:r>
      <w:r>
        <w:rPr>
          <w:spacing w:val="13"/>
        </w:rPr>
        <w:t xml:space="preserve"> </w:t>
      </w:r>
      <w:r>
        <w:rPr>
          <w:spacing w:val="-1"/>
        </w:rPr>
        <w:t>operate</w:t>
      </w:r>
      <w:r>
        <w:rPr>
          <w:spacing w:val="12"/>
        </w:rPr>
        <w:t xml:space="preserve"> </w:t>
      </w:r>
      <w:r>
        <w:rPr>
          <w:spacing w:val="-1"/>
        </w:rPr>
        <w:t>on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rPr>
          <w:spacing w:val="-1"/>
        </w:rPr>
        <w:t>files</w:t>
      </w:r>
      <w:ins w:id="551" w:author="Marco Restano" w:date="2016-09-01T16:07:00Z">
        <w:r w:rsidR="00BF5433">
          <w:rPr>
            <w:spacing w:val="-1"/>
          </w:rPr>
          <w:t xml:space="preserve"> (</w:t>
        </w:r>
      </w:ins>
      <w:del w:id="552" w:author="Marco Restano" w:date="2016-09-01T16:07:00Z">
        <w:r w:rsidDel="00BF5433">
          <w:rPr>
            <w:spacing w:val="-1"/>
          </w:rPr>
          <w:delText>,</w:delText>
        </w:r>
        <w:r w:rsidDel="00BF5433">
          <w:rPr>
            <w:spacing w:val="13"/>
          </w:rPr>
          <w:delText xml:space="preserve"> </w:delText>
        </w:r>
      </w:del>
      <w:r>
        <w:rPr>
          <w:spacing w:val="-1"/>
        </w:rPr>
        <w:t>including</w:t>
      </w:r>
      <w:r>
        <w:rPr>
          <w:spacing w:val="63"/>
        </w:rPr>
        <w:t xml:space="preserve"> </w:t>
      </w:r>
      <w:proofErr w:type="spellStart"/>
      <w:r>
        <w:rPr>
          <w:spacing w:val="-1"/>
        </w:rPr>
        <w:t>adapt_gf</w:t>
      </w:r>
      <w:proofErr w:type="spellEnd"/>
      <w:r>
        <w:rPr>
          <w:spacing w:val="-1"/>
        </w:rPr>
        <w:t xml:space="preserve">, </w:t>
      </w:r>
      <w:proofErr w:type="spellStart"/>
      <w:r>
        <w:rPr>
          <w:spacing w:val="-1"/>
        </w:rPr>
        <w:t>subtract_gf</w:t>
      </w:r>
      <w:proofErr w:type="spellEnd"/>
      <w:r>
        <w:rPr>
          <w:spacing w:val="-1"/>
        </w:rPr>
        <w:t xml:space="preserve">, </w:t>
      </w:r>
      <w:proofErr w:type="spellStart"/>
      <w:r>
        <w:rPr>
          <w:spacing w:val="-1"/>
        </w:rPr>
        <w:t>stats_gf</w:t>
      </w:r>
      <w:proofErr w:type="spellEnd"/>
      <w:del w:id="553" w:author="Marco Restano" w:date="2016-09-01T16:07:00Z">
        <w:r w:rsidDel="00BF5433">
          <w:rPr>
            <w:spacing w:val="-1"/>
          </w:rPr>
          <w:delText>,</w:delText>
        </w:r>
      </w:del>
      <w:ins w:id="554" w:author="Marco Restano" w:date="2016-09-01T16:07:00Z">
        <w:r w:rsidR="00BF5433">
          <w:rPr>
            <w:spacing w:val="-1"/>
          </w:rPr>
          <w:t>)</w:t>
        </w:r>
      </w:ins>
      <w:r>
        <w:rPr>
          <w:spacing w:val="-1"/>
        </w:rPr>
        <w:t xml:space="preserve"> should </w:t>
      </w:r>
      <w:proofErr w:type="spellStart"/>
      <w:r>
        <w:rPr>
          <w:spacing w:val="-1"/>
        </w:rPr>
        <w:t>recognise</w:t>
      </w:r>
      <w:proofErr w:type="spellEnd"/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both</w:t>
      </w:r>
      <w:r>
        <w:rPr>
          <w:spacing w:val="-1"/>
        </w:rPr>
        <w:t xml:space="preserve"> </w:t>
      </w:r>
      <w:r>
        <w:t>components</w:t>
      </w:r>
      <w:r>
        <w:rPr>
          <w:spacing w:val="-1"/>
        </w:rPr>
        <w:t xml:space="preserve"> </w:t>
      </w:r>
      <w:r>
        <w:t>should</w:t>
      </w:r>
      <w:r>
        <w:rPr>
          <w:spacing w:val="-1"/>
        </w:rPr>
        <w:t xml:space="preserve"> </w:t>
      </w:r>
      <w:ins w:id="555" w:author="Marco Restano" w:date="2016-09-01T16:07:00Z">
        <w:r w:rsidR="00BF5433">
          <w:rPr>
            <w:spacing w:val="-1"/>
          </w:rPr>
          <w:t xml:space="preserve">be </w:t>
        </w:r>
      </w:ins>
      <w:del w:id="556" w:author="Marco Restano" w:date="2016-09-01T16:07:00Z">
        <w:r w:rsidDel="00BF5433">
          <w:delText>be</w:delText>
        </w:r>
        <w:r w:rsidDel="00BF5433">
          <w:rPr>
            <w:spacing w:val="-1"/>
          </w:rPr>
          <w:delText xml:space="preserve"> </w:delText>
        </w:r>
        <w:r w:rsidDel="00BF5433">
          <w:delText>worked</w:delText>
        </w:r>
        <w:r w:rsidDel="00BF5433">
          <w:rPr>
            <w:spacing w:val="-1"/>
          </w:rPr>
          <w:delText xml:space="preserve"> </w:delText>
        </w:r>
        <w:r w:rsidDel="00BF5433">
          <w:delText>on</w:delText>
        </w:r>
      </w:del>
    </w:p>
    <w:p w:rsidR="00D621D6" w:rsidRDefault="00DD4178">
      <w:pPr>
        <w:pStyle w:val="BodyText"/>
        <w:spacing w:before="135" w:line="278" w:lineRule="exact"/>
        <w:ind w:right="127"/>
        <w:jc w:val="both"/>
        <w:pPrChange w:id="557" w:author="Marco Restano" w:date="2016-09-01T16:07:00Z">
          <w:pPr>
            <w:pStyle w:val="BodyText"/>
            <w:ind w:right="127"/>
            <w:jc w:val="both"/>
          </w:pPr>
        </w:pPrChange>
      </w:pPr>
      <w:del w:id="558" w:author="Marco Restano" w:date="2016-09-01T16:07:00Z">
        <w:r w:rsidDel="00BF5433">
          <w:delText>–</w:delText>
        </w:r>
      </w:del>
      <w:ins w:id="559" w:author="Marco Restano" w:date="2016-09-01T16:07:00Z">
        <w:r w:rsidR="00BF5433">
          <w:t>processed</w:t>
        </w:r>
      </w:ins>
      <w:r>
        <w:rPr>
          <w:spacing w:val="20"/>
        </w:rPr>
        <w:t xml:space="preserve"> </w:t>
      </w:r>
      <w:r>
        <w:t>together,</w:t>
      </w:r>
      <w:r>
        <w:rPr>
          <w:spacing w:val="22"/>
        </w:rPr>
        <w:t xml:space="preserve"> </w:t>
      </w:r>
      <w:r>
        <w:t>with</w:t>
      </w:r>
      <w:r>
        <w:rPr>
          <w:spacing w:val="22"/>
        </w:rPr>
        <w:t xml:space="preserve"> </w:t>
      </w:r>
      <w:r>
        <w:t>appropriate</w:t>
      </w:r>
      <w:r>
        <w:rPr>
          <w:spacing w:val="22"/>
        </w:rPr>
        <w:t xml:space="preserve"> </w:t>
      </w:r>
      <w:r>
        <w:t>warnings</w:t>
      </w:r>
      <w:r>
        <w:rPr>
          <w:spacing w:val="22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error</w:t>
      </w:r>
      <w:del w:id="560" w:author="Marco Restano" w:date="2016-09-01T16:07:00Z">
        <w:r w:rsidDel="00BF5433">
          <w:delText>s</w:delText>
        </w:r>
      </w:del>
      <w:ins w:id="561" w:author="Marco Restano" w:date="2016-09-01T16:07:00Z">
        <w:r w:rsidR="00BF5433">
          <w:t xml:space="preserve"> messages</w:t>
        </w:r>
      </w:ins>
      <w:r>
        <w:rPr>
          <w:spacing w:val="22"/>
        </w:rPr>
        <w:t xml:space="preserve"> </w:t>
      </w:r>
      <w:r>
        <w:t>if</w:t>
      </w:r>
      <w:r>
        <w:rPr>
          <w:spacing w:val="21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action</w:t>
      </w:r>
      <w:r>
        <w:rPr>
          <w:spacing w:val="21"/>
        </w:rPr>
        <w:t xml:space="preserve"> </w:t>
      </w:r>
      <w:r>
        <w:t>is</w:t>
      </w:r>
      <w:r>
        <w:rPr>
          <w:spacing w:val="21"/>
        </w:rPr>
        <w:t xml:space="preserve"> </w:t>
      </w:r>
      <w:r>
        <w:t>incompatible</w:t>
      </w:r>
      <w:r>
        <w:rPr>
          <w:spacing w:val="21"/>
        </w:rPr>
        <w:t xml:space="preserve"> </w:t>
      </w:r>
      <w:r>
        <w:rPr>
          <w:spacing w:val="-1"/>
        </w:rPr>
        <w:t>(</w:t>
      </w:r>
      <w:del w:id="562" w:author="Marco Restano" w:date="2016-09-01T16:07:00Z">
        <w:r w:rsidDel="00BF5433">
          <w:rPr>
            <w:spacing w:val="-1"/>
          </w:rPr>
          <w:delText>egg</w:delText>
        </w:r>
        <w:r w:rsidDel="00BF5433">
          <w:rPr>
            <w:spacing w:val="23"/>
          </w:rPr>
          <w:delText xml:space="preserve"> </w:delText>
        </w:r>
      </w:del>
      <w:ins w:id="563" w:author="Marco Restano" w:date="2016-09-01T16:07:00Z">
        <w:r w:rsidR="00BF5433">
          <w:rPr>
            <w:spacing w:val="-1"/>
          </w:rPr>
          <w:t>e.g.</w:t>
        </w:r>
        <w:r w:rsidR="00BF5433">
          <w:rPr>
            <w:spacing w:val="23"/>
          </w:rPr>
          <w:t xml:space="preserve"> </w:t>
        </w:r>
      </w:ins>
      <w:r>
        <w:t>differencing a file with 2</w:t>
      </w:r>
      <w:r>
        <w:rPr>
          <w:spacing w:val="1"/>
        </w:rPr>
        <w:t xml:space="preserve"> </w:t>
      </w:r>
      <w:r>
        <w:t>components from a file</w:t>
      </w:r>
      <w:r>
        <w:rPr>
          <w:spacing w:val="1"/>
        </w:rPr>
        <w:t xml:space="preserve"> </w:t>
      </w:r>
      <w:r>
        <w:t>containing only one). In the</w:t>
      </w:r>
      <w:r>
        <w:rPr>
          <w:spacing w:val="1"/>
        </w:rPr>
        <w:t xml:space="preserve"> </w:t>
      </w:r>
      <w:r>
        <w:t>case  of</w:t>
      </w:r>
      <w:r>
        <w:rPr>
          <w:w w:val="99"/>
        </w:rPr>
        <w:t xml:space="preserve"> </w:t>
      </w:r>
      <w:proofErr w:type="spellStart"/>
      <w:r>
        <w:t>stats_gf</w:t>
      </w:r>
      <w:proofErr w:type="spellEnd"/>
      <w:r>
        <w:t>,</w:t>
      </w:r>
      <w:r>
        <w:rPr>
          <w:spacing w:val="13"/>
        </w:rPr>
        <w:t xml:space="preserve"> </w:t>
      </w:r>
      <w:r>
        <w:rPr>
          <w:spacing w:val="-1"/>
        </w:rPr>
        <w:t>it</w:t>
      </w:r>
      <w:r>
        <w:rPr>
          <w:spacing w:val="15"/>
        </w:rPr>
        <w:t xml:space="preserve"> </w:t>
      </w:r>
      <w:r>
        <w:t>should</w:t>
      </w:r>
      <w:r>
        <w:rPr>
          <w:spacing w:val="15"/>
        </w:rPr>
        <w:t xml:space="preserve"> </w:t>
      </w:r>
      <w:r>
        <w:t>be</w:t>
      </w:r>
      <w:r>
        <w:rPr>
          <w:spacing w:val="15"/>
        </w:rPr>
        <w:t xml:space="preserve"> </w:t>
      </w:r>
      <w:r>
        <w:t>possible</w:t>
      </w:r>
      <w:r>
        <w:rPr>
          <w:spacing w:val="15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rPr>
          <w:spacing w:val="-1"/>
        </w:rPr>
        <w:t>select</w:t>
      </w:r>
      <w:r>
        <w:rPr>
          <w:spacing w:val="15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parameter</w:t>
      </w:r>
      <w:r>
        <w:rPr>
          <w:spacing w:val="14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generate</w:t>
      </w:r>
      <w:r>
        <w:rPr>
          <w:spacing w:val="15"/>
        </w:rPr>
        <w:t xml:space="preserve"> </w:t>
      </w:r>
      <w:r>
        <w:t>statistics</w:t>
      </w:r>
      <w:r>
        <w:rPr>
          <w:spacing w:val="15"/>
        </w:rPr>
        <w:t xml:space="preserve"> </w:t>
      </w:r>
      <w:r>
        <w:t>for</w:t>
      </w:r>
      <w:r>
        <w:rPr>
          <w:spacing w:val="15"/>
        </w:rPr>
        <w:t xml:space="preserve"> </w:t>
      </w:r>
      <w:r>
        <w:t>using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–</w:t>
      </w:r>
      <w:r>
        <w:rPr>
          <w:spacing w:val="25"/>
        </w:rPr>
        <w:t xml:space="preserve"> </w:t>
      </w:r>
      <w:r>
        <w:t>PQ</w:t>
      </w:r>
      <w:r>
        <w:rPr>
          <w:spacing w:val="-5"/>
        </w:rPr>
        <w:t xml:space="preserve"> </w:t>
      </w:r>
      <w:r>
        <w:t>option.</w:t>
      </w:r>
    </w:p>
    <w:p w:rsidR="00D621D6" w:rsidRDefault="00D621D6">
      <w:pPr>
        <w:spacing w:before="2"/>
        <w:rPr>
          <w:rFonts w:ascii="Cambria" w:eastAsia="Cambria" w:hAnsi="Cambria" w:cs="Cambria"/>
          <w:sz w:val="20"/>
          <w:szCs w:val="20"/>
        </w:rPr>
      </w:pPr>
    </w:p>
    <w:p w:rsidR="00D621D6" w:rsidRDefault="00DD4178">
      <w:pPr>
        <w:pStyle w:val="Heading2"/>
        <w:numPr>
          <w:ilvl w:val="1"/>
          <w:numId w:val="1"/>
        </w:numPr>
        <w:tabs>
          <w:tab w:val="left" w:pos="816"/>
        </w:tabs>
        <w:ind w:left="816"/>
        <w:jc w:val="both"/>
        <w:rPr>
          <w:b w:val="0"/>
          <w:bCs w:val="0"/>
        </w:rPr>
      </w:pPr>
      <w:r>
        <w:t>History</w:t>
      </w:r>
      <w:r>
        <w:rPr>
          <w:spacing w:val="-20"/>
        </w:rPr>
        <w:t xml:space="preserve"> </w:t>
      </w:r>
      <w:r>
        <w:t>attributes</w:t>
      </w:r>
    </w:p>
    <w:p w:rsidR="00D621D6" w:rsidRDefault="00DD4178">
      <w:pPr>
        <w:pStyle w:val="Heading3"/>
        <w:numPr>
          <w:ilvl w:val="2"/>
          <w:numId w:val="1"/>
        </w:numPr>
        <w:tabs>
          <w:tab w:val="left" w:pos="816"/>
        </w:tabs>
        <w:spacing w:before="239"/>
        <w:ind w:left="816"/>
        <w:jc w:val="both"/>
        <w:rPr>
          <w:b w:val="0"/>
          <w:bCs w:val="0"/>
          <w:i w:val="0"/>
        </w:rPr>
      </w:pPr>
      <w:r>
        <w:t>Limitation</w:t>
      </w:r>
    </w:p>
    <w:p w:rsidR="00D621D6" w:rsidRDefault="00DD4178">
      <w:pPr>
        <w:pStyle w:val="BodyText"/>
        <w:spacing w:before="125" w:line="239" w:lineRule="auto"/>
        <w:ind w:right="127"/>
        <w:jc w:val="both"/>
      </w:pPr>
      <w:r>
        <w:rPr>
          <w:spacing w:val="-1"/>
        </w:rPr>
        <w:t>Within</w:t>
      </w:r>
      <w:r>
        <w:rPr>
          <w:spacing w:val="33"/>
        </w:rPr>
        <w:t xml:space="preserve"> </w:t>
      </w:r>
      <w:r>
        <w:rPr>
          <w:spacing w:val="-1"/>
        </w:rPr>
        <w:t>GUT</w:t>
      </w:r>
      <w:r>
        <w:rPr>
          <w:spacing w:val="32"/>
        </w:rPr>
        <w:t xml:space="preserve"> </w:t>
      </w:r>
      <w:r>
        <w:rPr>
          <w:spacing w:val="-1"/>
        </w:rPr>
        <w:t>v2,</w:t>
      </w:r>
      <w:r>
        <w:rPr>
          <w:spacing w:val="33"/>
        </w:rPr>
        <w:t xml:space="preserve"> </w:t>
      </w:r>
      <w:r>
        <w:rPr>
          <w:spacing w:val="-1"/>
        </w:rPr>
        <w:t>the</w:t>
      </w:r>
      <w:r>
        <w:rPr>
          <w:spacing w:val="32"/>
        </w:rPr>
        <w:t xml:space="preserve"> </w:t>
      </w:r>
      <w:r>
        <w:rPr>
          <w:spacing w:val="-1"/>
        </w:rPr>
        <w:t>history</w:t>
      </w:r>
      <w:r>
        <w:rPr>
          <w:spacing w:val="33"/>
        </w:rPr>
        <w:t xml:space="preserve"> </w:t>
      </w:r>
      <w:r>
        <w:rPr>
          <w:spacing w:val="-1"/>
        </w:rPr>
        <w:t>attribute</w:t>
      </w:r>
      <w:r>
        <w:rPr>
          <w:spacing w:val="34"/>
        </w:rPr>
        <w:t xml:space="preserve"> </w:t>
      </w:r>
      <w:r>
        <w:t>was</w:t>
      </w:r>
      <w:r>
        <w:rPr>
          <w:spacing w:val="33"/>
        </w:rPr>
        <w:t xml:space="preserve"> </w:t>
      </w:r>
      <w:r>
        <w:t>added,</w:t>
      </w:r>
      <w:r>
        <w:rPr>
          <w:spacing w:val="33"/>
        </w:rPr>
        <w:t xml:space="preserve"> </w:t>
      </w:r>
      <w:r>
        <w:t>to</w:t>
      </w:r>
      <w:r>
        <w:rPr>
          <w:spacing w:val="33"/>
        </w:rPr>
        <w:t xml:space="preserve"> </w:t>
      </w:r>
      <w:r>
        <w:t>allow</w:t>
      </w:r>
      <w:r>
        <w:rPr>
          <w:spacing w:val="34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retention</w:t>
      </w:r>
      <w:r>
        <w:rPr>
          <w:spacing w:val="33"/>
        </w:rPr>
        <w:t xml:space="preserve"> </w:t>
      </w:r>
      <w:r>
        <w:t>of</w:t>
      </w:r>
      <w:r>
        <w:rPr>
          <w:spacing w:val="33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command</w:t>
      </w:r>
      <w:r>
        <w:rPr>
          <w:spacing w:val="33"/>
          <w:w w:val="99"/>
        </w:rPr>
        <w:t xml:space="preserve"> </w:t>
      </w:r>
      <w:r>
        <w:t>used</w:t>
      </w:r>
      <w:r>
        <w:rPr>
          <w:spacing w:val="11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generate</w:t>
      </w:r>
      <w:r>
        <w:rPr>
          <w:spacing w:val="12"/>
        </w:rPr>
        <w:t xml:space="preserve"> </w:t>
      </w:r>
      <w:r>
        <w:t>that</w:t>
      </w:r>
      <w:r>
        <w:rPr>
          <w:spacing w:val="11"/>
        </w:rPr>
        <w:t xml:space="preserve"> </w:t>
      </w:r>
      <w:r>
        <w:t>file.</w:t>
      </w:r>
      <w:r>
        <w:rPr>
          <w:spacing w:val="11"/>
        </w:rPr>
        <w:t xml:space="preserve"> </w:t>
      </w:r>
      <w:r>
        <w:t>Whilst</w:t>
      </w:r>
      <w:r>
        <w:rPr>
          <w:spacing w:val="12"/>
        </w:rPr>
        <w:t xml:space="preserve"> </w:t>
      </w:r>
      <w:r>
        <w:t>this</w:t>
      </w:r>
      <w:r>
        <w:rPr>
          <w:spacing w:val="11"/>
        </w:rPr>
        <w:t xml:space="preserve"> </w:t>
      </w:r>
      <w:r>
        <w:t>is</w:t>
      </w:r>
      <w:r>
        <w:rPr>
          <w:spacing w:val="11"/>
        </w:rPr>
        <w:t xml:space="preserve"> </w:t>
      </w:r>
      <w:r>
        <w:t>useful,</w:t>
      </w:r>
      <w:r>
        <w:rPr>
          <w:spacing w:val="12"/>
        </w:rPr>
        <w:t xml:space="preserve"> </w:t>
      </w:r>
      <w:r>
        <w:t>it</w:t>
      </w:r>
      <w:r>
        <w:rPr>
          <w:spacing w:val="11"/>
        </w:rPr>
        <w:t xml:space="preserve"> </w:t>
      </w:r>
      <w:r>
        <w:t>is</w:t>
      </w:r>
      <w:r>
        <w:rPr>
          <w:spacing w:val="12"/>
        </w:rPr>
        <w:t xml:space="preserve"> </w:t>
      </w:r>
      <w:r>
        <w:t>still</w:t>
      </w:r>
      <w:r>
        <w:rPr>
          <w:spacing w:val="11"/>
        </w:rPr>
        <w:t xml:space="preserve"> </w:t>
      </w:r>
      <w:r>
        <w:t>limited,</w:t>
      </w:r>
      <w:r>
        <w:rPr>
          <w:spacing w:val="11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only</w:t>
      </w:r>
      <w:r>
        <w:rPr>
          <w:spacing w:val="11"/>
        </w:rPr>
        <w:t xml:space="preserve"> </w:t>
      </w:r>
      <w:r>
        <w:rPr>
          <w:spacing w:val="-1"/>
        </w:rPr>
        <w:t>provides</w:t>
      </w:r>
      <w:r>
        <w:rPr>
          <w:spacing w:val="11"/>
        </w:rPr>
        <w:t xml:space="preserve"> </w:t>
      </w:r>
      <w:r>
        <w:t>a</w:t>
      </w:r>
      <w:r>
        <w:rPr>
          <w:spacing w:val="12"/>
        </w:rPr>
        <w:t xml:space="preserve"> </w:t>
      </w:r>
      <w:r>
        <w:rPr>
          <w:spacing w:val="-1"/>
        </w:rPr>
        <w:t>single</w:t>
      </w:r>
      <w:r>
        <w:rPr>
          <w:spacing w:val="23"/>
        </w:rPr>
        <w:t xml:space="preserve"> </w:t>
      </w:r>
      <w:r>
        <w:rPr>
          <w:spacing w:val="-1"/>
        </w:rPr>
        <w:t>level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history.</w:t>
      </w:r>
    </w:p>
    <w:p w:rsidR="00D621D6" w:rsidRDefault="00D621D6">
      <w:pPr>
        <w:spacing w:before="9"/>
        <w:rPr>
          <w:rFonts w:ascii="Cambria" w:eastAsia="Cambria" w:hAnsi="Cambria" w:cs="Cambria"/>
          <w:sz w:val="19"/>
          <w:szCs w:val="19"/>
        </w:rPr>
      </w:pPr>
    </w:p>
    <w:p w:rsidR="00D621D6" w:rsidRDefault="00DD4178">
      <w:pPr>
        <w:pStyle w:val="Heading3"/>
        <w:numPr>
          <w:ilvl w:val="2"/>
          <w:numId w:val="1"/>
        </w:numPr>
        <w:tabs>
          <w:tab w:val="left" w:pos="816"/>
        </w:tabs>
        <w:ind w:left="816"/>
        <w:jc w:val="both"/>
        <w:rPr>
          <w:b w:val="0"/>
          <w:bCs w:val="0"/>
          <w:i w:val="0"/>
        </w:rPr>
      </w:pPr>
      <w:r>
        <w:t>Possible</w:t>
      </w:r>
      <w:r>
        <w:rPr>
          <w:spacing w:val="-15"/>
        </w:rPr>
        <w:t xml:space="preserve"> </w:t>
      </w:r>
      <w:r>
        <w:t>future</w:t>
      </w:r>
      <w:r>
        <w:rPr>
          <w:spacing w:val="-15"/>
        </w:rPr>
        <w:t xml:space="preserve"> </w:t>
      </w:r>
      <w:r>
        <w:rPr>
          <w:spacing w:val="-1"/>
        </w:rPr>
        <w:t>development</w:t>
      </w:r>
    </w:p>
    <w:p w:rsidR="00D621D6" w:rsidDel="00D63A26" w:rsidRDefault="00DD4178">
      <w:pPr>
        <w:pStyle w:val="BodyText"/>
        <w:spacing w:before="129" w:line="239" w:lineRule="auto"/>
        <w:ind w:right="126"/>
        <w:jc w:val="both"/>
        <w:rPr>
          <w:del w:id="564" w:author="Marco Restano" w:date="2016-09-02T14:24:00Z"/>
        </w:rPr>
      </w:pPr>
      <w:r>
        <w:t>Inclusion</w:t>
      </w:r>
      <w:r>
        <w:rPr>
          <w:spacing w:val="15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additional</w:t>
      </w:r>
      <w:r>
        <w:rPr>
          <w:spacing w:val="15"/>
        </w:rPr>
        <w:t xml:space="preserve"> </w:t>
      </w:r>
      <w:r>
        <w:t>history</w:t>
      </w:r>
      <w:r>
        <w:rPr>
          <w:spacing w:val="15"/>
        </w:rPr>
        <w:t xml:space="preserve"> </w:t>
      </w:r>
      <w:r>
        <w:t>attribute(s)</w:t>
      </w:r>
      <w:r>
        <w:rPr>
          <w:spacing w:val="15"/>
        </w:rPr>
        <w:t xml:space="preserve"> </w:t>
      </w:r>
      <w:r>
        <w:t>within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GUT</w:t>
      </w:r>
      <w:r>
        <w:rPr>
          <w:spacing w:val="15"/>
        </w:rPr>
        <w:t xml:space="preserve"> </w:t>
      </w:r>
      <w:del w:id="565" w:author="Marco Restano" w:date="2016-09-01T16:12:00Z">
        <w:r w:rsidDel="0017140C">
          <w:delText>format</w:delText>
        </w:r>
        <w:r w:rsidDel="0017140C">
          <w:rPr>
            <w:spacing w:val="15"/>
          </w:rPr>
          <w:delText xml:space="preserve"> </w:delText>
        </w:r>
      </w:del>
      <w:proofErr w:type="spellStart"/>
      <w:r>
        <w:t>NetCDF</w:t>
      </w:r>
      <w:proofErr w:type="spellEnd"/>
      <w:r>
        <w:rPr>
          <w:spacing w:val="14"/>
        </w:rPr>
        <w:t xml:space="preserve"> </w:t>
      </w:r>
      <w:r>
        <w:t>files,</w:t>
      </w:r>
      <w:r>
        <w:rPr>
          <w:spacing w:val="14"/>
        </w:rPr>
        <w:t xml:space="preserve"> </w:t>
      </w:r>
      <w:r>
        <w:t>which</w:t>
      </w:r>
      <w:r>
        <w:rPr>
          <w:spacing w:val="14"/>
        </w:rPr>
        <w:t xml:space="preserve"> </w:t>
      </w:r>
      <w:r>
        <w:rPr>
          <w:spacing w:val="-1"/>
        </w:rPr>
        <w:t>can</w:t>
      </w:r>
      <w:r>
        <w:rPr>
          <w:spacing w:val="22"/>
        </w:rPr>
        <w:t xml:space="preserve"> </w:t>
      </w:r>
      <w:r>
        <w:rPr>
          <w:spacing w:val="-1"/>
        </w:rPr>
        <w:t>retain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longer</w:t>
      </w:r>
      <w:r>
        <w:rPr>
          <w:spacing w:val="-2"/>
        </w:rPr>
        <w:t xml:space="preserve"> </w:t>
      </w:r>
      <w:del w:id="566" w:author="Marco Restano" w:date="2016-09-01T16:11:00Z">
        <w:r w:rsidDel="00990052">
          <w:rPr>
            <w:spacing w:val="-1"/>
          </w:rPr>
          <w:delText xml:space="preserve">history </w:delText>
        </w:r>
      </w:del>
      <w:ins w:id="567" w:author="Marco Restano" w:date="2016-09-01T16:11:00Z">
        <w:r w:rsidR="00990052">
          <w:rPr>
            <w:spacing w:val="-1"/>
          </w:rPr>
          <w:t xml:space="preserve">record </w:t>
        </w:r>
      </w:ins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processing</w:t>
      </w:r>
      <w:r>
        <w:rPr>
          <w:spacing w:val="-2"/>
        </w:rPr>
        <w:t xml:space="preserve"> </w:t>
      </w:r>
      <w:r>
        <w:rPr>
          <w:spacing w:val="-1"/>
        </w:rPr>
        <w:t xml:space="preserve">history </w:t>
      </w:r>
      <w:r>
        <w:t>for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rPr>
          <w:spacing w:val="-1"/>
        </w:rPr>
        <w:t>file, including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history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input files</w:t>
      </w:r>
      <w:r>
        <w:rPr>
          <w:spacing w:val="91"/>
          <w:w w:val="99"/>
        </w:rPr>
        <w:t xml:space="preserve"> </w:t>
      </w:r>
      <w:r>
        <w:t>used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processing.</w:t>
      </w:r>
      <w:ins w:id="568" w:author="Marco Restano" w:date="2016-09-02T14:24:00Z">
        <w:r w:rsidR="00D63A26" w:rsidDel="00D63A26">
          <w:t xml:space="preserve"> </w:t>
        </w:r>
      </w:ins>
    </w:p>
    <w:p w:rsidR="00D621D6" w:rsidRDefault="00D621D6">
      <w:pPr>
        <w:spacing w:line="239" w:lineRule="auto"/>
        <w:jc w:val="both"/>
        <w:sectPr w:rsidR="00D621D6">
          <w:footerReference w:type="default" r:id="rId102"/>
          <w:pgSz w:w="11900" w:h="16840"/>
          <w:pgMar w:top="640" w:right="1000" w:bottom="940" w:left="1280" w:header="0" w:footer="759" w:gutter="0"/>
          <w:pgNumType w:start="47"/>
          <w:cols w:space="720"/>
        </w:sectPr>
      </w:pPr>
    </w:p>
    <w:p w:rsidR="00D621D6" w:rsidRDefault="00D621D6" w:rsidP="00D63A26">
      <w:pPr>
        <w:pStyle w:val="BodyText"/>
        <w:spacing w:before="129" w:line="239" w:lineRule="auto"/>
        <w:ind w:right="126"/>
        <w:jc w:val="both"/>
        <w:rPr>
          <w:rFonts w:cs="Cambria"/>
          <w:sz w:val="5"/>
          <w:szCs w:val="5"/>
        </w:rPr>
        <w:pPrChange w:id="569" w:author="Marco Restano" w:date="2016-09-02T14:24:00Z">
          <w:pPr>
            <w:spacing w:before="11"/>
          </w:pPr>
        </w:pPrChange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7"/>
        <w:gridCol w:w="3542"/>
        <w:gridCol w:w="3254"/>
      </w:tblGrid>
      <w:tr w:rsidR="00D621D6">
        <w:trPr>
          <w:trHeight w:hRule="exact" w:val="1579"/>
        </w:trPr>
        <w:tc>
          <w:tcPr>
            <w:tcW w:w="2467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before="5" w:line="254" w:lineRule="auto"/>
              <w:ind w:left="51" w:right="228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Ref:</w:t>
            </w:r>
            <w:r>
              <w:rPr>
                <w:rFonts w:ascii="Cambria"/>
                <w:spacing w:val="-7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GUT2</w:t>
            </w:r>
            <w:r>
              <w:rPr>
                <w:rFonts w:ascii="Cambria"/>
                <w:spacing w:val="-5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Validation</w:t>
            </w:r>
            <w:r>
              <w:rPr>
                <w:rFonts w:ascii="Cambria"/>
                <w:spacing w:val="-6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Report</w:t>
            </w:r>
            <w:r>
              <w:rPr>
                <w:rFonts w:ascii="Cambria"/>
                <w:spacing w:val="30"/>
                <w:w w:val="104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Version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1</w:t>
            </w:r>
          </w:p>
          <w:p w:rsidR="00D621D6" w:rsidRDefault="00DD4178">
            <w:pPr>
              <w:pStyle w:val="TableParagraph"/>
              <w:ind w:left="51"/>
              <w:rPr>
                <w:rFonts w:ascii="Cambria" w:eastAsia="Cambria" w:hAnsi="Cambria" w:cs="Cambria"/>
                <w:sz w:val="17"/>
                <w:szCs w:val="17"/>
              </w:rPr>
            </w:pPr>
            <w:r>
              <w:rPr>
                <w:rFonts w:ascii="Cambria"/>
                <w:w w:val="105"/>
                <w:sz w:val="17"/>
              </w:rPr>
              <w:t>Date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: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26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w w:val="105"/>
                <w:sz w:val="17"/>
              </w:rPr>
              <w:t>August</w:t>
            </w:r>
            <w:r>
              <w:rPr>
                <w:rFonts w:ascii="Cambria"/>
                <w:spacing w:val="-3"/>
                <w:w w:val="105"/>
                <w:sz w:val="17"/>
              </w:rPr>
              <w:t xml:space="preserve"> </w:t>
            </w:r>
            <w:r>
              <w:rPr>
                <w:rFonts w:ascii="Cambria"/>
                <w:spacing w:val="1"/>
                <w:w w:val="105"/>
                <w:sz w:val="17"/>
              </w:rPr>
              <w:t>2016</w:t>
            </w:r>
          </w:p>
        </w:tc>
        <w:tc>
          <w:tcPr>
            <w:tcW w:w="3542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78" w:lineRule="exact"/>
              <w:ind w:left="2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GUTv2</w:t>
            </w:r>
          </w:p>
          <w:p w:rsidR="00D621D6" w:rsidRDefault="00DD4178">
            <w:pPr>
              <w:pStyle w:val="TableParagraph"/>
              <w:spacing w:before="7" w:line="278" w:lineRule="exact"/>
              <w:ind w:left="503" w:right="50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/>
                <w:sz w:val="24"/>
              </w:rPr>
              <w:t>Toolbox</w:t>
            </w:r>
            <w:r>
              <w:rPr>
                <w:rFonts w:ascii="Cambria"/>
                <w:spacing w:val="-10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Verification</w:t>
            </w:r>
            <w:r>
              <w:rPr>
                <w:rFonts w:ascii="Cambria"/>
                <w:spacing w:val="-9"/>
                <w:sz w:val="24"/>
              </w:rPr>
              <w:t xml:space="preserve"> </w:t>
            </w:r>
            <w:r>
              <w:rPr>
                <w:rFonts w:ascii="Cambria"/>
                <w:sz w:val="24"/>
              </w:rPr>
              <w:t>and</w:t>
            </w:r>
            <w:r>
              <w:rPr>
                <w:rFonts w:ascii="Cambria"/>
                <w:spacing w:val="29"/>
                <w:w w:val="99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Validation</w:t>
            </w:r>
            <w:r>
              <w:rPr>
                <w:rFonts w:ascii="Cambria"/>
                <w:spacing w:val="-15"/>
                <w:sz w:val="24"/>
              </w:rPr>
              <w:t xml:space="preserve"> </w:t>
            </w:r>
            <w:r>
              <w:rPr>
                <w:rFonts w:ascii="Cambria"/>
                <w:spacing w:val="-1"/>
                <w:sz w:val="24"/>
              </w:rPr>
              <w:t>Report</w:t>
            </w:r>
          </w:p>
        </w:tc>
        <w:tc>
          <w:tcPr>
            <w:tcW w:w="325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621D6" w:rsidRDefault="00DD4178">
            <w:pPr>
              <w:pStyle w:val="TableParagraph"/>
              <w:spacing w:line="200" w:lineRule="atLeast"/>
              <w:ind w:left="95"/>
              <w:rPr>
                <w:rFonts w:ascii="Cambria" w:eastAsia="Cambria" w:hAnsi="Cambria" w:cs="Cambria"/>
                <w:sz w:val="20"/>
                <w:szCs w:val="20"/>
              </w:rPr>
            </w:pPr>
            <w:r>
              <w:rPr>
                <w:rFonts w:ascii="Cambria" w:eastAsia="Cambria" w:hAnsi="Cambria" w:cs="Cambria"/>
                <w:noProof/>
                <w:sz w:val="20"/>
                <w:szCs w:val="20"/>
                <w:lang w:val="en-GB" w:eastAsia="en-GB"/>
              </w:rPr>
              <w:drawing>
                <wp:inline distT="0" distB="0" distL="0" distR="0" wp14:anchorId="7C1BED0D" wp14:editId="5661FC1D">
                  <wp:extent cx="1874204" cy="938783"/>
                  <wp:effectExtent l="0" t="0" r="0" b="0"/>
                  <wp:docPr id="141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04" cy="93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D6" w:rsidRDefault="00D621D6">
      <w:pPr>
        <w:spacing w:before="4"/>
        <w:rPr>
          <w:rFonts w:ascii="Cambria" w:eastAsia="Cambria" w:hAnsi="Cambria" w:cs="Cambria"/>
          <w:sz w:val="11"/>
          <w:szCs w:val="11"/>
        </w:rPr>
      </w:pPr>
    </w:p>
    <w:p w:rsidR="00D621D6" w:rsidRDefault="00DD4178">
      <w:pPr>
        <w:pStyle w:val="Heading2"/>
        <w:numPr>
          <w:ilvl w:val="1"/>
          <w:numId w:val="1"/>
        </w:numPr>
        <w:tabs>
          <w:tab w:val="left" w:pos="853"/>
        </w:tabs>
        <w:spacing w:before="50"/>
        <w:rPr>
          <w:b w:val="0"/>
          <w:bCs w:val="0"/>
        </w:rPr>
      </w:pPr>
      <w:r>
        <w:t>Grid</w:t>
      </w:r>
      <w:r>
        <w:rPr>
          <w:spacing w:val="-18"/>
        </w:rPr>
        <w:t xml:space="preserve"> </w:t>
      </w:r>
      <w:r>
        <w:t>adaptation</w:t>
      </w:r>
    </w:p>
    <w:p w:rsidR="00D621D6" w:rsidRDefault="00D621D6">
      <w:pPr>
        <w:spacing w:before="9"/>
        <w:rPr>
          <w:rFonts w:ascii="Calibri" w:eastAsia="Calibri" w:hAnsi="Calibri" w:cs="Calibri"/>
          <w:b/>
          <w:bCs/>
          <w:sz w:val="14"/>
          <w:szCs w:val="14"/>
        </w:rPr>
      </w:pPr>
    </w:p>
    <w:p w:rsidR="00D621D6" w:rsidRDefault="00DD4178">
      <w:pPr>
        <w:pStyle w:val="Heading3"/>
        <w:numPr>
          <w:ilvl w:val="2"/>
          <w:numId w:val="1"/>
        </w:numPr>
        <w:tabs>
          <w:tab w:val="left" w:pos="853"/>
        </w:tabs>
        <w:spacing w:before="54"/>
        <w:jc w:val="both"/>
        <w:rPr>
          <w:b w:val="0"/>
          <w:bCs w:val="0"/>
          <w:i w:val="0"/>
        </w:rPr>
      </w:pPr>
      <w:r>
        <w:t>Limitation</w:t>
      </w:r>
    </w:p>
    <w:p w:rsidR="00D621D6" w:rsidRDefault="00DD4178">
      <w:pPr>
        <w:pStyle w:val="BodyText"/>
        <w:spacing w:before="125" w:line="239" w:lineRule="auto"/>
        <w:ind w:left="172" w:right="112"/>
        <w:jc w:val="both"/>
      </w:pPr>
      <w:r>
        <w:t>The</w:t>
      </w:r>
      <w:r>
        <w:rPr>
          <w:spacing w:val="48"/>
        </w:rPr>
        <w:t xml:space="preserve"> </w:t>
      </w:r>
      <w:r>
        <w:rPr>
          <w:spacing w:val="-1"/>
        </w:rPr>
        <w:t>grid</w:t>
      </w:r>
      <w:r>
        <w:rPr>
          <w:spacing w:val="49"/>
        </w:rPr>
        <w:t xml:space="preserve"> </w:t>
      </w:r>
      <w:r>
        <w:rPr>
          <w:spacing w:val="-1"/>
        </w:rPr>
        <w:t>adaptation</w:t>
      </w:r>
      <w:r>
        <w:rPr>
          <w:spacing w:val="49"/>
        </w:rPr>
        <w:t xml:space="preserve"> </w:t>
      </w:r>
      <w:r>
        <w:rPr>
          <w:spacing w:val="-1"/>
        </w:rPr>
        <w:t>routines</w:t>
      </w:r>
      <w:r>
        <w:rPr>
          <w:spacing w:val="48"/>
        </w:rPr>
        <w:t xml:space="preserve"> </w:t>
      </w:r>
      <w:r>
        <w:t>within</w:t>
      </w:r>
      <w:r>
        <w:rPr>
          <w:spacing w:val="48"/>
        </w:rPr>
        <w:t xml:space="preserve"> </w:t>
      </w:r>
      <w:r>
        <w:t>GUT</w:t>
      </w:r>
      <w:r>
        <w:rPr>
          <w:spacing w:val="48"/>
        </w:rPr>
        <w:t xml:space="preserve"> </w:t>
      </w:r>
      <w:r>
        <w:t>v2</w:t>
      </w:r>
      <w:r>
        <w:rPr>
          <w:spacing w:val="49"/>
        </w:rPr>
        <w:t xml:space="preserve"> </w:t>
      </w:r>
      <w:r>
        <w:t>offer</w:t>
      </w:r>
      <w:r>
        <w:rPr>
          <w:spacing w:val="48"/>
        </w:rPr>
        <w:t xml:space="preserve"> </w:t>
      </w:r>
      <w:r>
        <w:t>both</w:t>
      </w:r>
      <w:r>
        <w:rPr>
          <w:spacing w:val="48"/>
        </w:rPr>
        <w:t xml:space="preserve"> </w:t>
      </w:r>
      <w:r>
        <w:t>a</w:t>
      </w:r>
      <w:r>
        <w:rPr>
          <w:spacing w:val="49"/>
        </w:rPr>
        <w:t xml:space="preserve"> </w:t>
      </w:r>
      <w:r>
        <w:rPr>
          <w:spacing w:val="-1"/>
        </w:rPr>
        <w:t>bilinear</w:t>
      </w:r>
      <w:r>
        <w:rPr>
          <w:spacing w:val="48"/>
        </w:rPr>
        <w:t xml:space="preserve"> </w:t>
      </w:r>
      <w:r>
        <w:t>and</w:t>
      </w:r>
      <w:r>
        <w:rPr>
          <w:spacing w:val="49"/>
        </w:rPr>
        <w:t xml:space="preserve"> </w:t>
      </w:r>
      <w:r>
        <w:t>a</w:t>
      </w:r>
      <w:r>
        <w:rPr>
          <w:spacing w:val="48"/>
        </w:rPr>
        <w:t xml:space="preserve"> </w:t>
      </w:r>
      <w:proofErr w:type="spellStart"/>
      <w:r>
        <w:rPr>
          <w:spacing w:val="-1"/>
        </w:rPr>
        <w:t>bicubic</w:t>
      </w:r>
      <w:proofErr w:type="spellEnd"/>
      <w:r>
        <w:rPr>
          <w:spacing w:val="49"/>
        </w:rPr>
        <w:t xml:space="preserve"> </w:t>
      </w:r>
      <w:r>
        <w:t>spline</w:t>
      </w:r>
      <w:r>
        <w:rPr>
          <w:spacing w:val="53"/>
          <w:w w:val="99"/>
        </w:rPr>
        <w:t xml:space="preserve"> </w:t>
      </w:r>
      <w:r>
        <w:t>interpolation</w:t>
      </w:r>
      <w:r>
        <w:rPr>
          <w:spacing w:val="44"/>
        </w:rPr>
        <w:t xml:space="preserve"> </w:t>
      </w:r>
      <w:r>
        <w:t>scheme.</w:t>
      </w:r>
      <w:r>
        <w:rPr>
          <w:spacing w:val="45"/>
        </w:rPr>
        <w:t xml:space="preserve"> </w:t>
      </w:r>
      <w:r>
        <w:t>This</w:t>
      </w:r>
      <w:r>
        <w:rPr>
          <w:spacing w:val="44"/>
        </w:rPr>
        <w:t xml:space="preserve"> </w:t>
      </w:r>
      <w:r>
        <w:t>is</w:t>
      </w:r>
      <w:r>
        <w:rPr>
          <w:spacing w:val="45"/>
        </w:rPr>
        <w:t xml:space="preserve"> </w:t>
      </w:r>
      <w:r>
        <w:t>still</w:t>
      </w:r>
      <w:r>
        <w:rPr>
          <w:spacing w:val="45"/>
        </w:rPr>
        <w:t xml:space="preserve"> </w:t>
      </w:r>
      <w:r>
        <w:t>only</w:t>
      </w:r>
      <w:r>
        <w:rPr>
          <w:spacing w:val="44"/>
        </w:rPr>
        <w:t xml:space="preserve"> </w:t>
      </w:r>
      <w:r>
        <w:t>a</w:t>
      </w:r>
      <w:r>
        <w:rPr>
          <w:spacing w:val="45"/>
        </w:rPr>
        <w:t xml:space="preserve"> </w:t>
      </w:r>
      <w:r>
        <w:t>subset</w:t>
      </w:r>
      <w:r>
        <w:rPr>
          <w:spacing w:val="45"/>
        </w:rPr>
        <w:t xml:space="preserve"> </w:t>
      </w:r>
      <w:r>
        <w:t>of</w:t>
      </w:r>
      <w:r>
        <w:rPr>
          <w:spacing w:val="44"/>
        </w:rPr>
        <w:t xml:space="preserve"> </w:t>
      </w:r>
      <w:r>
        <w:t>the</w:t>
      </w:r>
      <w:r>
        <w:rPr>
          <w:spacing w:val="45"/>
        </w:rPr>
        <w:t xml:space="preserve"> </w:t>
      </w:r>
      <w:r>
        <w:t>available</w:t>
      </w:r>
      <w:r>
        <w:rPr>
          <w:spacing w:val="45"/>
        </w:rPr>
        <w:t xml:space="preserve"> </w:t>
      </w:r>
      <w:r>
        <w:t>interpolation</w:t>
      </w:r>
      <w:r>
        <w:rPr>
          <w:spacing w:val="44"/>
        </w:rPr>
        <w:t xml:space="preserve"> </w:t>
      </w:r>
      <w:r>
        <w:rPr>
          <w:spacing w:val="-1"/>
        </w:rPr>
        <w:t>schemes,</w:t>
      </w:r>
      <w:r>
        <w:rPr>
          <w:spacing w:val="27"/>
        </w:rPr>
        <w:t xml:space="preserve"> </w:t>
      </w:r>
      <w:r>
        <w:rPr>
          <w:spacing w:val="-1"/>
        </w:rPr>
        <w:t>which</w:t>
      </w:r>
      <w:r>
        <w:rPr>
          <w:spacing w:val="-6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rPr>
          <w:spacing w:val="-1"/>
        </w:rPr>
        <w:t>preferable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rPr>
          <w:spacing w:val="-1"/>
        </w:rPr>
        <w:t>specific</w:t>
      </w:r>
      <w:r>
        <w:rPr>
          <w:spacing w:val="-5"/>
        </w:rPr>
        <w:t xml:space="preserve"> </w:t>
      </w:r>
      <w:r>
        <w:t>circumstances.</w:t>
      </w:r>
    </w:p>
    <w:p w:rsidR="00D621D6" w:rsidRDefault="00D621D6">
      <w:pPr>
        <w:spacing w:before="2"/>
        <w:rPr>
          <w:rFonts w:ascii="Cambria" w:eastAsia="Cambria" w:hAnsi="Cambria" w:cs="Cambria"/>
          <w:sz w:val="20"/>
          <w:szCs w:val="20"/>
        </w:rPr>
      </w:pPr>
    </w:p>
    <w:p w:rsidR="00D621D6" w:rsidRDefault="00DD4178">
      <w:pPr>
        <w:pStyle w:val="Heading3"/>
        <w:numPr>
          <w:ilvl w:val="2"/>
          <w:numId w:val="1"/>
        </w:numPr>
        <w:tabs>
          <w:tab w:val="left" w:pos="853"/>
        </w:tabs>
        <w:jc w:val="both"/>
        <w:rPr>
          <w:b w:val="0"/>
          <w:bCs w:val="0"/>
          <w:i w:val="0"/>
        </w:rPr>
      </w:pPr>
      <w:r>
        <w:t>Possible</w:t>
      </w:r>
      <w:r>
        <w:rPr>
          <w:spacing w:val="-15"/>
        </w:rPr>
        <w:t xml:space="preserve"> </w:t>
      </w:r>
      <w:r>
        <w:t>future</w:t>
      </w:r>
      <w:r>
        <w:rPr>
          <w:spacing w:val="-15"/>
        </w:rPr>
        <w:t xml:space="preserve"> </w:t>
      </w:r>
      <w:r>
        <w:rPr>
          <w:spacing w:val="-1"/>
        </w:rPr>
        <w:t>development</w:t>
      </w:r>
    </w:p>
    <w:p w:rsidR="00D621D6" w:rsidRDefault="00DD4178">
      <w:pPr>
        <w:pStyle w:val="BodyText"/>
        <w:spacing w:before="124"/>
        <w:ind w:left="172"/>
        <w:jc w:val="both"/>
      </w:pPr>
      <w:r>
        <w:t>Provide</w:t>
      </w:r>
      <w:r>
        <w:rPr>
          <w:spacing w:val="-7"/>
        </w:rPr>
        <w:t xml:space="preserve"> </w:t>
      </w:r>
      <w:r>
        <w:rPr>
          <w:spacing w:val="-1"/>
        </w:rPr>
        <w:t>alternative</w:t>
      </w:r>
      <w:r>
        <w:rPr>
          <w:spacing w:val="-6"/>
        </w:rPr>
        <w:t xml:space="preserve"> </w:t>
      </w:r>
      <w:r>
        <w:rPr>
          <w:spacing w:val="-1"/>
        </w:rPr>
        <w:t>grid</w:t>
      </w:r>
      <w:r>
        <w:rPr>
          <w:spacing w:val="-6"/>
        </w:rPr>
        <w:t xml:space="preserve"> </w:t>
      </w:r>
      <w:r>
        <w:rPr>
          <w:spacing w:val="-1"/>
        </w:rPr>
        <w:t>adaptation</w:t>
      </w:r>
      <w:r>
        <w:rPr>
          <w:spacing w:val="-6"/>
        </w:rPr>
        <w:t xml:space="preserve"> </w:t>
      </w:r>
      <w:r>
        <w:rPr>
          <w:spacing w:val="-1"/>
        </w:rPr>
        <w:t>options</w:t>
      </w:r>
      <w:r>
        <w:rPr>
          <w:spacing w:val="-7"/>
        </w:rPr>
        <w:t xml:space="preserve"> </w:t>
      </w:r>
      <w:r>
        <w:t>using</w:t>
      </w:r>
      <w:r>
        <w:rPr>
          <w:spacing w:val="-6"/>
        </w:rPr>
        <w:t xml:space="preserve"> </w:t>
      </w:r>
      <w:r>
        <w:t>different</w:t>
      </w:r>
      <w:r>
        <w:rPr>
          <w:spacing w:val="-6"/>
        </w:rPr>
        <w:t xml:space="preserve"> </w:t>
      </w:r>
      <w:r>
        <w:t>interpolation</w:t>
      </w:r>
      <w:r>
        <w:rPr>
          <w:spacing w:val="-5"/>
        </w:rPr>
        <w:t xml:space="preserve"> </w:t>
      </w:r>
      <w:r>
        <w:t>methods.</w:t>
      </w:r>
    </w:p>
    <w:p w:rsidR="00D621D6" w:rsidRDefault="00DD4178">
      <w:pPr>
        <w:pStyle w:val="BodyText"/>
        <w:spacing w:before="122" w:line="239" w:lineRule="auto"/>
        <w:ind w:left="172" w:right="112"/>
        <w:jc w:val="both"/>
      </w:pPr>
      <w:r>
        <w:t>Given</w:t>
      </w:r>
      <w:r>
        <w:rPr>
          <w:spacing w:val="26"/>
        </w:rPr>
        <w:t xml:space="preserve"> </w:t>
      </w:r>
      <w:r>
        <w:t>that</w:t>
      </w:r>
      <w:r>
        <w:rPr>
          <w:spacing w:val="27"/>
        </w:rPr>
        <w:t xml:space="preserve"> </w:t>
      </w:r>
      <w:r>
        <w:t>there</w:t>
      </w:r>
      <w:r>
        <w:rPr>
          <w:spacing w:val="27"/>
        </w:rPr>
        <w:t xml:space="preserve"> </w:t>
      </w:r>
      <w:r>
        <w:t>are</w:t>
      </w:r>
      <w:r>
        <w:rPr>
          <w:spacing w:val="27"/>
        </w:rPr>
        <w:t xml:space="preserve"> </w:t>
      </w:r>
      <w:r>
        <w:t>a</w:t>
      </w:r>
      <w:r>
        <w:rPr>
          <w:spacing w:val="27"/>
        </w:rPr>
        <w:t xml:space="preserve"> </w:t>
      </w:r>
      <w:r>
        <w:t>large</w:t>
      </w:r>
      <w:r>
        <w:rPr>
          <w:spacing w:val="27"/>
        </w:rPr>
        <w:t xml:space="preserve"> </w:t>
      </w:r>
      <w:r>
        <w:t>number</w:t>
      </w:r>
      <w:r>
        <w:rPr>
          <w:spacing w:val="27"/>
        </w:rPr>
        <w:t xml:space="preserve"> </w:t>
      </w:r>
      <w:r>
        <w:t>of</w:t>
      </w:r>
      <w:r>
        <w:rPr>
          <w:spacing w:val="27"/>
        </w:rPr>
        <w:t xml:space="preserve"> </w:t>
      </w:r>
      <w:r>
        <w:t>potential</w:t>
      </w:r>
      <w:r>
        <w:rPr>
          <w:spacing w:val="27"/>
        </w:rPr>
        <w:t xml:space="preserve"> </w:t>
      </w:r>
      <w:r>
        <w:t>interpolation</w:t>
      </w:r>
      <w:r>
        <w:rPr>
          <w:spacing w:val="26"/>
        </w:rPr>
        <w:t xml:space="preserve"> </w:t>
      </w:r>
      <w:r>
        <w:t>routines</w:t>
      </w:r>
      <w:r>
        <w:rPr>
          <w:spacing w:val="27"/>
        </w:rPr>
        <w:t xml:space="preserve"> </w:t>
      </w:r>
      <w:r>
        <w:t>in</w:t>
      </w:r>
      <w:r>
        <w:rPr>
          <w:spacing w:val="27"/>
        </w:rPr>
        <w:t xml:space="preserve"> </w:t>
      </w:r>
      <w:r>
        <w:t>existence,</w:t>
      </w:r>
      <w:r>
        <w:rPr>
          <w:spacing w:val="27"/>
        </w:rPr>
        <w:t xml:space="preserve"> </w:t>
      </w:r>
      <w:r>
        <w:t>it</w:t>
      </w:r>
      <w:r>
        <w:rPr>
          <w:spacing w:val="27"/>
        </w:rPr>
        <w:t xml:space="preserve"> </w:t>
      </w:r>
      <w:r>
        <w:t>is</w:t>
      </w:r>
      <w:r>
        <w:rPr>
          <w:w w:val="99"/>
        </w:rPr>
        <w:t xml:space="preserve"> </w:t>
      </w:r>
      <w:r>
        <w:rPr>
          <w:spacing w:val="-1"/>
        </w:rPr>
        <w:t>unlikely</w:t>
      </w:r>
      <w:r>
        <w:rPr>
          <w:spacing w:val="22"/>
        </w:rPr>
        <w:t xml:space="preserve"> </w:t>
      </w:r>
      <w:r>
        <w:rPr>
          <w:spacing w:val="-1"/>
        </w:rPr>
        <w:t>that</w:t>
      </w:r>
      <w:r>
        <w:rPr>
          <w:spacing w:val="23"/>
        </w:rPr>
        <w:t xml:space="preserve"> </w:t>
      </w:r>
      <w:r>
        <w:rPr>
          <w:spacing w:val="-1"/>
        </w:rPr>
        <w:t>the</w:t>
      </w:r>
      <w:r>
        <w:rPr>
          <w:spacing w:val="23"/>
        </w:rPr>
        <w:t xml:space="preserve"> </w:t>
      </w:r>
      <w:r>
        <w:rPr>
          <w:spacing w:val="-1"/>
        </w:rPr>
        <w:t>toolbox</w:t>
      </w:r>
      <w:r>
        <w:rPr>
          <w:spacing w:val="24"/>
        </w:rPr>
        <w:t xml:space="preserve"> </w:t>
      </w:r>
      <w:r>
        <w:t>could</w:t>
      </w:r>
      <w:r>
        <w:rPr>
          <w:spacing w:val="22"/>
        </w:rPr>
        <w:t xml:space="preserve"> </w:t>
      </w:r>
      <w:r>
        <w:rPr>
          <w:spacing w:val="-1"/>
        </w:rPr>
        <w:t>ever</w:t>
      </w:r>
      <w:r>
        <w:rPr>
          <w:spacing w:val="23"/>
        </w:rPr>
        <w:t xml:space="preserve"> </w:t>
      </w:r>
      <w:r>
        <w:t>provide</w:t>
      </w:r>
      <w:r>
        <w:rPr>
          <w:spacing w:val="23"/>
        </w:rPr>
        <w:t xml:space="preserve"> </w:t>
      </w:r>
      <w:r>
        <w:t>all</w:t>
      </w:r>
      <w:r>
        <w:rPr>
          <w:spacing w:val="23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possible</w:t>
      </w:r>
      <w:r>
        <w:rPr>
          <w:spacing w:val="23"/>
        </w:rPr>
        <w:t xml:space="preserve"> </w:t>
      </w:r>
      <w:r>
        <w:t>options</w:t>
      </w:r>
      <w:r>
        <w:rPr>
          <w:spacing w:val="23"/>
        </w:rPr>
        <w:t xml:space="preserve"> </w:t>
      </w:r>
      <w:r>
        <w:t>users</w:t>
      </w:r>
      <w:r>
        <w:rPr>
          <w:spacing w:val="23"/>
        </w:rPr>
        <w:t xml:space="preserve"> </w:t>
      </w:r>
      <w:r>
        <w:t>might</w:t>
      </w:r>
      <w:r>
        <w:rPr>
          <w:spacing w:val="23"/>
        </w:rPr>
        <w:t xml:space="preserve"> </w:t>
      </w:r>
      <w:r>
        <w:t>require.</w:t>
      </w:r>
      <w:r>
        <w:rPr>
          <w:spacing w:val="28"/>
        </w:rPr>
        <w:t xml:space="preserve"> </w:t>
      </w:r>
      <w:r>
        <w:rPr>
          <w:spacing w:val="-1"/>
        </w:rPr>
        <w:t>Hence,</w:t>
      </w:r>
      <w:r>
        <w:rPr>
          <w:spacing w:val="44"/>
        </w:rPr>
        <w:t xml:space="preserve"> </w:t>
      </w:r>
      <w:r>
        <w:t>this</w:t>
      </w:r>
      <w:r>
        <w:rPr>
          <w:spacing w:val="43"/>
        </w:rPr>
        <w:t xml:space="preserve"> </w:t>
      </w:r>
      <w:r>
        <w:t>may</w:t>
      </w:r>
      <w:r>
        <w:rPr>
          <w:spacing w:val="44"/>
        </w:rPr>
        <w:t xml:space="preserve"> </w:t>
      </w:r>
      <w:r>
        <w:t>be</w:t>
      </w:r>
      <w:r>
        <w:rPr>
          <w:spacing w:val="43"/>
        </w:rPr>
        <w:t xml:space="preserve"> </w:t>
      </w:r>
      <w:r>
        <w:t>best</w:t>
      </w:r>
      <w:r>
        <w:rPr>
          <w:spacing w:val="43"/>
        </w:rPr>
        <w:t xml:space="preserve"> </w:t>
      </w:r>
      <w:r>
        <w:t>developed</w:t>
      </w:r>
      <w:r>
        <w:rPr>
          <w:spacing w:val="44"/>
        </w:rPr>
        <w:t xml:space="preserve"> </w:t>
      </w:r>
      <w:r>
        <w:t>as</w:t>
      </w:r>
      <w:r>
        <w:rPr>
          <w:spacing w:val="43"/>
        </w:rPr>
        <w:t xml:space="preserve"> </w:t>
      </w:r>
      <w:r>
        <w:t>an</w:t>
      </w:r>
      <w:r>
        <w:rPr>
          <w:spacing w:val="43"/>
        </w:rPr>
        <w:t xml:space="preserve"> </w:t>
      </w:r>
      <w:r>
        <w:t>example</w:t>
      </w:r>
      <w:r>
        <w:rPr>
          <w:spacing w:val="44"/>
        </w:rPr>
        <w:t xml:space="preserve"> </w:t>
      </w:r>
      <w:r>
        <w:t>of</w:t>
      </w:r>
      <w:r>
        <w:rPr>
          <w:spacing w:val="43"/>
        </w:rPr>
        <w:t xml:space="preserve"> </w:t>
      </w:r>
      <w:r>
        <w:t>a</w:t>
      </w:r>
      <w:r>
        <w:rPr>
          <w:spacing w:val="44"/>
        </w:rPr>
        <w:t xml:space="preserve"> </w:t>
      </w:r>
      <w:r>
        <w:rPr>
          <w:spacing w:val="-1"/>
        </w:rPr>
        <w:t>plug</w:t>
      </w:r>
      <w:r>
        <w:rPr>
          <w:spacing w:val="-3"/>
        </w:rPr>
        <w:t>-</w:t>
      </w:r>
      <w:r>
        <w:rPr>
          <w:spacing w:val="-1"/>
        </w:rPr>
        <w:t>in</w:t>
      </w:r>
      <w:r>
        <w:rPr>
          <w:spacing w:val="43"/>
        </w:rPr>
        <w:t xml:space="preserve"> </w:t>
      </w:r>
      <w:r>
        <w:t>module,</w:t>
      </w:r>
      <w:r>
        <w:rPr>
          <w:spacing w:val="43"/>
        </w:rPr>
        <w:t xml:space="preserve"> </w:t>
      </w:r>
      <w:r>
        <w:rPr>
          <w:spacing w:val="-1"/>
        </w:rPr>
        <w:t>giving</w:t>
      </w:r>
      <w:r>
        <w:rPr>
          <w:spacing w:val="45"/>
        </w:rPr>
        <w:t xml:space="preserve"> </w:t>
      </w:r>
      <w:r>
        <w:t>a</w:t>
      </w:r>
      <w:r>
        <w:rPr>
          <w:spacing w:val="43"/>
        </w:rPr>
        <w:t xml:space="preserve"> </w:t>
      </w:r>
      <w:r>
        <w:t>clear</w:t>
      </w:r>
      <w:r>
        <w:rPr>
          <w:spacing w:val="27"/>
        </w:rPr>
        <w:t xml:space="preserve"> </w:t>
      </w:r>
      <w:r>
        <w:t>demonstration of</w:t>
      </w:r>
      <w:r>
        <w:rPr>
          <w:spacing w:val="1"/>
        </w:rPr>
        <w:t xml:space="preserve"> </w:t>
      </w:r>
      <w:r>
        <w:t>how users</w:t>
      </w:r>
      <w:r>
        <w:rPr>
          <w:spacing w:val="1"/>
        </w:rPr>
        <w:t xml:space="preserve"> </w:t>
      </w:r>
      <w:r>
        <w:t>can add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own functions</w:t>
      </w:r>
      <w:r>
        <w:rPr>
          <w:spacing w:val="1"/>
        </w:rPr>
        <w:t xml:space="preserve"> </w:t>
      </w:r>
      <w:r>
        <w:t>to GUT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incorporate them</w:t>
      </w:r>
      <w:r>
        <w:rPr>
          <w:spacing w:val="1"/>
        </w:rPr>
        <w:t xml:space="preserve"> </w:t>
      </w:r>
      <w:r>
        <w:t>into</w:t>
      </w:r>
      <w:r>
        <w:rPr>
          <w:w w:val="99"/>
        </w:rPr>
        <w:t xml:space="preserve"> </w:t>
      </w:r>
      <w:r>
        <w:rPr>
          <w:spacing w:val="-1"/>
        </w:rPr>
        <w:t>workflows.</w:t>
      </w:r>
    </w:p>
    <w:p w:rsidR="00D621D6" w:rsidRDefault="00D621D6">
      <w:pPr>
        <w:spacing w:before="7"/>
        <w:rPr>
          <w:rFonts w:ascii="Cambria" w:eastAsia="Cambria" w:hAnsi="Cambria" w:cs="Cambria"/>
          <w:sz w:val="20"/>
          <w:szCs w:val="20"/>
        </w:rPr>
      </w:pPr>
    </w:p>
    <w:p w:rsidR="00D621D6" w:rsidRDefault="00DD4178">
      <w:pPr>
        <w:pStyle w:val="Heading2"/>
        <w:numPr>
          <w:ilvl w:val="1"/>
          <w:numId w:val="1"/>
        </w:numPr>
        <w:tabs>
          <w:tab w:val="left" w:pos="853"/>
        </w:tabs>
        <w:jc w:val="both"/>
        <w:rPr>
          <w:b w:val="0"/>
          <w:bCs w:val="0"/>
        </w:rPr>
      </w:pPr>
      <w:r>
        <w:t>Support</w:t>
      </w:r>
      <w:r>
        <w:rPr>
          <w:spacing w:val="-10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Alternative</w:t>
      </w:r>
      <w:r>
        <w:rPr>
          <w:spacing w:val="-9"/>
        </w:rPr>
        <w:t xml:space="preserve"> </w:t>
      </w:r>
      <w:r>
        <w:t>Standard</w:t>
      </w:r>
      <w:r>
        <w:rPr>
          <w:spacing w:val="-10"/>
        </w:rPr>
        <w:t xml:space="preserve"> </w:t>
      </w:r>
      <w:r>
        <w:t>File</w:t>
      </w:r>
      <w:r>
        <w:rPr>
          <w:spacing w:val="-10"/>
        </w:rPr>
        <w:t xml:space="preserve"> </w:t>
      </w:r>
      <w:r>
        <w:t>Formats</w:t>
      </w:r>
    </w:p>
    <w:p w:rsidR="00D621D6" w:rsidRDefault="00DD4178">
      <w:pPr>
        <w:pStyle w:val="Heading3"/>
        <w:numPr>
          <w:ilvl w:val="2"/>
          <w:numId w:val="1"/>
        </w:numPr>
        <w:tabs>
          <w:tab w:val="left" w:pos="853"/>
        </w:tabs>
        <w:spacing w:before="234"/>
        <w:jc w:val="both"/>
        <w:rPr>
          <w:b w:val="0"/>
          <w:bCs w:val="0"/>
          <w:i w:val="0"/>
        </w:rPr>
      </w:pPr>
      <w:r>
        <w:t>Limitation</w:t>
      </w:r>
    </w:p>
    <w:p w:rsidR="00D621D6" w:rsidRDefault="00DD4178">
      <w:pPr>
        <w:pStyle w:val="BodyText"/>
        <w:spacing w:before="130" w:line="239" w:lineRule="auto"/>
        <w:ind w:left="172" w:right="111"/>
        <w:jc w:val="both"/>
      </w:pPr>
      <w:r>
        <w:t>GUT</w:t>
      </w:r>
      <w:r>
        <w:rPr>
          <w:spacing w:val="35"/>
        </w:rPr>
        <w:t xml:space="preserve"> </w:t>
      </w:r>
      <w:r>
        <w:t>v3</w:t>
      </w:r>
      <w:r>
        <w:rPr>
          <w:spacing w:val="37"/>
        </w:rPr>
        <w:t xml:space="preserve"> </w:t>
      </w:r>
      <w:r>
        <w:t>has</w:t>
      </w:r>
      <w:r>
        <w:rPr>
          <w:spacing w:val="36"/>
        </w:rPr>
        <w:t xml:space="preserve"> </w:t>
      </w:r>
      <w:ins w:id="570" w:author="Marco Restano" w:date="2016-09-01T16:17:00Z">
        <w:r w:rsidR="00264B11">
          <w:rPr>
            <w:spacing w:val="36"/>
          </w:rPr>
          <w:t xml:space="preserve">an </w:t>
        </w:r>
      </w:ins>
      <w:r>
        <w:rPr>
          <w:spacing w:val="-1"/>
        </w:rPr>
        <w:t>enhanced,</w:t>
      </w:r>
      <w:r>
        <w:rPr>
          <w:spacing w:val="37"/>
        </w:rPr>
        <w:t xml:space="preserve"> </w:t>
      </w:r>
      <w:r>
        <w:rPr>
          <w:spacing w:val="-1"/>
        </w:rPr>
        <w:t>but</w:t>
      </w:r>
      <w:r>
        <w:rPr>
          <w:spacing w:val="37"/>
        </w:rPr>
        <w:t xml:space="preserve"> </w:t>
      </w:r>
      <w:r>
        <w:t>still</w:t>
      </w:r>
      <w:r>
        <w:rPr>
          <w:spacing w:val="36"/>
        </w:rPr>
        <w:t xml:space="preserve"> </w:t>
      </w:r>
      <w:r>
        <w:t>limited,</w:t>
      </w:r>
      <w:r>
        <w:rPr>
          <w:spacing w:val="37"/>
        </w:rPr>
        <w:t xml:space="preserve"> </w:t>
      </w:r>
      <w:r>
        <w:t>import</w:t>
      </w:r>
      <w:r>
        <w:rPr>
          <w:spacing w:val="36"/>
        </w:rPr>
        <w:t xml:space="preserve"> </w:t>
      </w:r>
      <w:r>
        <w:t>and</w:t>
      </w:r>
      <w:r>
        <w:rPr>
          <w:spacing w:val="37"/>
        </w:rPr>
        <w:t xml:space="preserve"> </w:t>
      </w:r>
      <w:r>
        <w:t>export</w:t>
      </w:r>
      <w:r>
        <w:rPr>
          <w:spacing w:val="37"/>
        </w:rPr>
        <w:t xml:space="preserve"> </w:t>
      </w:r>
      <w:r>
        <w:t>functionality.</w:t>
      </w:r>
      <w:r>
        <w:rPr>
          <w:spacing w:val="37"/>
        </w:rPr>
        <w:t xml:space="preserve"> </w:t>
      </w:r>
      <w:r>
        <w:t>The</w:t>
      </w:r>
      <w:r>
        <w:rPr>
          <w:spacing w:val="37"/>
        </w:rPr>
        <w:t xml:space="preserve"> </w:t>
      </w:r>
      <w:proofErr w:type="spellStart"/>
      <w:r>
        <w:t>recognised</w:t>
      </w:r>
      <w:proofErr w:type="spellEnd"/>
      <w:r>
        <w:rPr>
          <w:spacing w:val="27"/>
          <w:w w:val="99"/>
        </w:rPr>
        <w:t xml:space="preserve"> </w:t>
      </w:r>
      <w:r>
        <w:t>formats</w:t>
      </w:r>
      <w:r>
        <w:rPr>
          <w:spacing w:val="38"/>
        </w:rPr>
        <w:t xml:space="preserve"> </w:t>
      </w:r>
      <w:r>
        <w:t>are</w:t>
      </w:r>
      <w:r>
        <w:rPr>
          <w:spacing w:val="39"/>
        </w:rPr>
        <w:t xml:space="preserve"> </w:t>
      </w:r>
      <w:proofErr w:type="spellStart"/>
      <w:r>
        <w:t>NetCDF</w:t>
      </w:r>
      <w:proofErr w:type="spellEnd"/>
      <w:r>
        <w:t>,</w:t>
      </w:r>
      <w:r>
        <w:rPr>
          <w:spacing w:val="39"/>
        </w:rPr>
        <w:t xml:space="preserve"> </w:t>
      </w:r>
      <w:proofErr w:type="spellStart"/>
      <w:r>
        <w:t>gravsoft</w:t>
      </w:r>
      <w:proofErr w:type="spellEnd"/>
      <w:r>
        <w:t>,</w:t>
      </w:r>
      <w:r>
        <w:rPr>
          <w:spacing w:val="39"/>
        </w:rPr>
        <w:t xml:space="preserve"> </w:t>
      </w:r>
      <w:r>
        <w:t>GOCE</w:t>
      </w:r>
      <w:r>
        <w:rPr>
          <w:spacing w:val="39"/>
        </w:rPr>
        <w:t xml:space="preserve"> </w:t>
      </w:r>
      <w:r>
        <w:t>HPF</w:t>
      </w:r>
      <w:r>
        <w:rPr>
          <w:spacing w:val="39"/>
        </w:rPr>
        <w:t xml:space="preserve"> </w:t>
      </w:r>
      <w:r>
        <w:t>format</w:t>
      </w:r>
      <w:r>
        <w:rPr>
          <w:spacing w:val="39"/>
        </w:rPr>
        <w:t xml:space="preserve"> </w:t>
      </w:r>
      <w:r>
        <w:t>for</w:t>
      </w:r>
      <w:r>
        <w:rPr>
          <w:spacing w:val="39"/>
        </w:rPr>
        <w:t xml:space="preserve"> </w:t>
      </w:r>
      <w:r>
        <w:t>import</w:t>
      </w:r>
      <w:r>
        <w:rPr>
          <w:spacing w:val="38"/>
        </w:rPr>
        <w:t xml:space="preserve"> </w:t>
      </w:r>
      <w:r>
        <w:t>and</w:t>
      </w:r>
      <w:r>
        <w:rPr>
          <w:spacing w:val="39"/>
        </w:rPr>
        <w:t xml:space="preserve"> </w:t>
      </w:r>
      <w:proofErr w:type="spellStart"/>
      <w:r>
        <w:t>NetCDF</w:t>
      </w:r>
      <w:proofErr w:type="spellEnd"/>
      <w:r>
        <w:rPr>
          <w:spacing w:val="39"/>
        </w:rPr>
        <w:t xml:space="preserve"> </w:t>
      </w:r>
      <w:r>
        <w:t>or</w:t>
      </w:r>
      <w:r>
        <w:rPr>
          <w:spacing w:val="39"/>
        </w:rPr>
        <w:t xml:space="preserve"> </w:t>
      </w:r>
      <w:proofErr w:type="spellStart"/>
      <w:r>
        <w:t>gravsoft</w:t>
      </w:r>
      <w:proofErr w:type="spellEnd"/>
      <w:r>
        <w:rPr>
          <w:spacing w:val="39"/>
        </w:rPr>
        <w:t xml:space="preserve"> </w:t>
      </w:r>
      <w:r>
        <w:t>for</w:t>
      </w:r>
      <w:r>
        <w:rPr>
          <w:w w:val="99"/>
        </w:rPr>
        <w:t xml:space="preserve"> </w:t>
      </w:r>
      <w:r>
        <w:rPr>
          <w:spacing w:val="-1"/>
        </w:rPr>
        <w:t>export.</w:t>
      </w:r>
      <w:r>
        <w:rPr>
          <w:spacing w:val="-4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rPr>
          <w:spacing w:val="-1"/>
        </w:rPr>
        <w:t>range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alternative,</w:t>
      </w:r>
      <w:r>
        <w:rPr>
          <w:spacing w:val="-3"/>
        </w:rPr>
        <w:t xml:space="preserve"> </w:t>
      </w:r>
      <w:r>
        <w:t>standard</w:t>
      </w:r>
      <w:r>
        <w:rPr>
          <w:spacing w:val="-3"/>
        </w:rPr>
        <w:t xml:space="preserve"> </w:t>
      </w:r>
      <w:r>
        <w:t>formats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gravity</w:t>
      </w:r>
      <w:r>
        <w:rPr>
          <w:spacing w:val="-3"/>
        </w:rPr>
        <w:t xml:space="preserve"> </w:t>
      </w:r>
      <w:r>
        <w:t>data,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simple</w:t>
      </w:r>
      <w:r>
        <w:rPr>
          <w:spacing w:val="-3"/>
        </w:rPr>
        <w:t xml:space="preserve"> </w:t>
      </w:r>
      <w:r>
        <w:t>ASCII</w:t>
      </w:r>
      <w:r>
        <w:rPr>
          <w:spacing w:val="27"/>
        </w:rPr>
        <w:t xml:space="preserve"> </w:t>
      </w:r>
      <w:r>
        <w:t>or</w:t>
      </w:r>
      <w:r>
        <w:rPr>
          <w:spacing w:val="15"/>
        </w:rPr>
        <w:t xml:space="preserve"> </w:t>
      </w:r>
      <w:r>
        <w:t>binary</w:t>
      </w:r>
      <w:r>
        <w:rPr>
          <w:spacing w:val="16"/>
        </w:rPr>
        <w:t xml:space="preserve"> </w:t>
      </w:r>
      <w:r>
        <w:t>based</w:t>
      </w:r>
      <w:r>
        <w:rPr>
          <w:spacing w:val="16"/>
        </w:rPr>
        <w:t xml:space="preserve"> </w:t>
      </w:r>
      <w:r>
        <w:t>formats</w:t>
      </w:r>
      <w:r>
        <w:rPr>
          <w:spacing w:val="15"/>
        </w:rPr>
        <w:t xml:space="preserve"> </w:t>
      </w:r>
      <w:r>
        <w:t>for</w:t>
      </w:r>
      <w:r>
        <w:rPr>
          <w:spacing w:val="16"/>
        </w:rPr>
        <w:t xml:space="preserve"> </w:t>
      </w:r>
      <w:r>
        <w:t>gridded</w:t>
      </w:r>
      <w:r>
        <w:rPr>
          <w:spacing w:val="16"/>
        </w:rPr>
        <w:t xml:space="preserve"> </w:t>
      </w:r>
      <w:r>
        <w:t>data</w:t>
      </w:r>
      <w:r>
        <w:rPr>
          <w:spacing w:val="16"/>
        </w:rPr>
        <w:t xml:space="preserve"> </w:t>
      </w:r>
      <w:r>
        <w:t>that</w:t>
      </w:r>
      <w:r>
        <w:rPr>
          <w:spacing w:val="16"/>
        </w:rPr>
        <w:t xml:space="preserve"> </w:t>
      </w:r>
      <w:r>
        <w:t>it</w:t>
      </w:r>
      <w:r>
        <w:rPr>
          <w:spacing w:val="16"/>
        </w:rPr>
        <w:t xml:space="preserve"> </w:t>
      </w:r>
      <w:r>
        <w:t>would</w:t>
      </w:r>
      <w:r>
        <w:rPr>
          <w:spacing w:val="15"/>
        </w:rPr>
        <w:t xml:space="preserve"> </w:t>
      </w:r>
      <w:r>
        <w:t>be</w:t>
      </w:r>
      <w:r>
        <w:rPr>
          <w:spacing w:val="16"/>
        </w:rPr>
        <w:t xml:space="preserve"> </w:t>
      </w:r>
      <w:r>
        <w:t>useful</w:t>
      </w:r>
      <w:r>
        <w:rPr>
          <w:spacing w:val="16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be</w:t>
      </w:r>
      <w:r>
        <w:rPr>
          <w:spacing w:val="16"/>
        </w:rPr>
        <w:t xml:space="preserve"> </w:t>
      </w:r>
      <w:r>
        <w:t>able</w:t>
      </w:r>
      <w:r>
        <w:rPr>
          <w:spacing w:val="16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import</w:t>
      </w:r>
      <w:r>
        <w:rPr>
          <w:spacing w:val="16"/>
        </w:rPr>
        <w:t xml:space="preserve"> </w:t>
      </w:r>
      <w:r>
        <w:t>into</w:t>
      </w:r>
      <w:r>
        <w:rPr>
          <w:w w:val="99"/>
        </w:rPr>
        <w:t xml:space="preserve"> </w:t>
      </w:r>
      <w:r>
        <w:t>GUT.</w:t>
      </w:r>
      <w:r>
        <w:rPr>
          <w:spacing w:val="33"/>
        </w:rPr>
        <w:t xml:space="preserve"> </w:t>
      </w:r>
      <w:r>
        <w:t>Examples</w:t>
      </w:r>
      <w:r>
        <w:rPr>
          <w:spacing w:val="34"/>
        </w:rPr>
        <w:t xml:space="preserve"> </w:t>
      </w:r>
      <w:r>
        <w:t>include</w:t>
      </w:r>
      <w:r>
        <w:rPr>
          <w:spacing w:val="34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rPr>
          <w:spacing w:val="-1"/>
        </w:rPr>
        <w:t>ICGEM</w:t>
      </w:r>
      <w:r>
        <w:rPr>
          <w:spacing w:val="34"/>
        </w:rPr>
        <w:t xml:space="preserve"> </w:t>
      </w:r>
      <w:r>
        <w:t>XYZ</w:t>
      </w:r>
      <w:r>
        <w:rPr>
          <w:spacing w:val="34"/>
        </w:rPr>
        <w:t xml:space="preserve"> </w:t>
      </w:r>
      <w:r>
        <w:t>ASCII</w:t>
      </w:r>
      <w:r>
        <w:rPr>
          <w:spacing w:val="34"/>
        </w:rPr>
        <w:t xml:space="preserve"> </w:t>
      </w:r>
      <w:r>
        <w:t>formatted</w:t>
      </w:r>
      <w:r>
        <w:rPr>
          <w:spacing w:val="34"/>
        </w:rPr>
        <w:t xml:space="preserve"> </w:t>
      </w:r>
      <w:r>
        <w:t>gridded</w:t>
      </w:r>
      <w:r>
        <w:rPr>
          <w:spacing w:val="34"/>
        </w:rPr>
        <w:t xml:space="preserve"> </w:t>
      </w:r>
      <w:r>
        <w:t>files.</w:t>
      </w:r>
      <w:r>
        <w:rPr>
          <w:spacing w:val="34"/>
        </w:rPr>
        <w:t xml:space="preserve"> </w:t>
      </w:r>
      <w:r>
        <w:t>Export</w:t>
      </w:r>
      <w:r>
        <w:rPr>
          <w:spacing w:val="34"/>
        </w:rPr>
        <w:t xml:space="preserve"> </w:t>
      </w:r>
      <w:r>
        <w:t>is</w:t>
      </w:r>
      <w:r>
        <w:rPr>
          <w:spacing w:val="33"/>
        </w:rPr>
        <w:t xml:space="preserve"> </w:t>
      </w:r>
      <w:r>
        <w:t>less</w:t>
      </w:r>
      <w:r>
        <w:rPr>
          <w:spacing w:val="34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concern,</w:t>
      </w:r>
      <w:r>
        <w:rPr>
          <w:spacing w:val="-5"/>
        </w:rPr>
        <w:t xml:space="preserve"> </w:t>
      </w:r>
      <w:r>
        <w:rPr>
          <w:spacing w:val="-1"/>
        </w:rPr>
        <w:t>given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1"/>
        </w:rPr>
        <w:t>availability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proofErr w:type="spellStart"/>
      <w:r>
        <w:t>ncdump</w:t>
      </w:r>
      <w:proofErr w:type="spellEnd"/>
      <w:r>
        <w:rPr>
          <w:spacing w:val="-4"/>
        </w:rPr>
        <w:t xml:space="preserve"> </w:t>
      </w:r>
      <w:r>
        <w:t>utility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GUT</w:t>
      </w:r>
      <w:r>
        <w:rPr>
          <w:spacing w:val="-3"/>
        </w:rPr>
        <w:t xml:space="preserve"> </w:t>
      </w:r>
      <w:r>
        <w:rPr>
          <w:spacing w:val="-1"/>
        </w:rPr>
        <w:t>output</w:t>
      </w:r>
      <w:r>
        <w:rPr>
          <w:spacing w:val="-4"/>
        </w:rPr>
        <w:t xml:space="preserve"> </w:t>
      </w:r>
      <w:r>
        <w:t>files.</w:t>
      </w:r>
    </w:p>
    <w:p w:rsidR="00D621D6" w:rsidRDefault="00D621D6">
      <w:pPr>
        <w:spacing w:before="2"/>
        <w:rPr>
          <w:rFonts w:ascii="Cambria" w:eastAsia="Cambria" w:hAnsi="Cambria" w:cs="Cambria"/>
          <w:sz w:val="20"/>
          <w:szCs w:val="20"/>
        </w:rPr>
      </w:pPr>
    </w:p>
    <w:p w:rsidR="00D621D6" w:rsidRDefault="00DD4178">
      <w:pPr>
        <w:pStyle w:val="Heading3"/>
        <w:numPr>
          <w:ilvl w:val="2"/>
          <w:numId w:val="1"/>
        </w:numPr>
        <w:tabs>
          <w:tab w:val="left" w:pos="853"/>
        </w:tabs>
        <w:jc w:val="both"/>
        <w:rPr>
          <w:b w:val="0"/>
          <w:bCs w:val="0"/>
          <w:i w:val="0"/>
        </w:rPr>
      </w:pPr>
      <w:r>
        <w:t>Possible</w:t>
      </w:r>
      <w:r>
        <w:rPr>
          <w:spacing w:val="-15"/>
        </w:rPr>
        <w:t xml:space="preserve"> </w:t>
      </w:r>
      <w:r>
        <w:t>future</w:t>
      </w:r>
      <w:r>
        <w:rPr>
          <w:spacing w:val="-15"/>
        </w:rPr>
        <w:t xml:space="preserve"> </w:t>
      </w:r>
      <w:r>
        <w:rPr>
          <w:spacing w:val="-1"/>
        </w:rPr>
        <w:t>development</w:t>
      </w:r>
    </w:p>
    <w:p w:rsidR="00D621D6" w:rsidRDefault="00DD4178">
      <w:pPr>
        <w:pStyle w:val="BodyText"/>
        <w:spacing w:before="125" w:line="239" w:lineRule="auto"/>
        <w:ind w:left="172" w:right="111"/>
        <w:jc w:val="both"/>
      </w:pPr>
      <w:r>
        <w:t>Given</w:t>
      </w:r>
      <w:r>
        <w:rPr>
          <w:spacing w:val="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range</w:t>
      </w:r>
      <w:r>
        <w:rPr>
          <w:spacing w:val="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potential</w:t>
      </w:r>
      <w:r>
        <w:rPr>
          <w:spacing w:val="3"/>
        </w:rPr>
        <w:t xml:space="preserve"> </w:t>
      </w:r>
      <w:r>
        <w:t>formats,</w:t>
      </w:r>
      <w:r>
        <w:rPr>
          <w:spacing w:val="2"/>
        </w:rPr>
        <w:t xml:space="preserve"> </w:t>
      </w:r>
      <w:r>
        <w:t>it</w:t>
      </w:r>
      <w:r>
        <w:rPr>
          <w:spacing w:val="3"/>
        </w:rPr>
        <w:t xml:space="preserve"> </w:t>
      </w:r>
      <w:r>
        <w:t>will</w:t>
      </w:r>
      <w:r>
        <w:rPr>
          <w:spacing w:val="3"/>
        </w:rPr>
        <w:t xml:space="preserve"> </w:t>
      </w:r>
      <w:r>
        <w:t>not</w:t>
      </w:r>
      <w:r>
        <w:rPr>
          <w:spacing w:val="3"/>
        </w:rPr>
        <w:t xml:space="preserve"> </w:t>
      </w:r>
      <w:r>
        <w:t>be</w:t>
      </w:r>
      <w:r>
        <w:rPr>
          <w:spacing w:val="3"/>
        </w:rPr>
        <w:t xml:space="preserve"> </w:t>
      </w:r>
      <w:r>
        <w:t>possible</w:t>
      </w:r>
      <w:r>
        <w:rPr>
          <w:spacing w:val="2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allow</w:t>
      </w:r>
      <w:r>
        <w:rPr>
          <w:spacing w:val="3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input</w:t>
      </w:r>
      <w:r>
        <w:rPr>
          <w:spacing w:val="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all</w:t>
      </w:r>
      <w:r>
        <w:rPr>
          <w:spacing w:val="3"/>
        </w:rPr>
        <w:t xml:space="preserve"> </w:t>
      </w:r>
      <w:r>
        <w:t xml:space="preserve">formats. </w:t>
      </w:r>
      <w:r>
        <w:rPr>
          <w:spacing w:val="-1"/>
        </w:rPr>
        <w:t>However,</w:t>
      </w:r>
      <w:r>
        <w:rPr>
          <w:spacing w:val="44"/>
        </w:rPr>
        <w:t xml:space="preserve"> </w:t>
      </w:r>
      <w:r>
        <w:t>as</w:t>
      </w:r>
      <w:r>
        <w:rPr>
          <w:spacing w:val="44"/>
        </w:rPr>
        <w:t xml:space="preserve"> </w:t>
      </w:r>
      <w:r>
        <w:t>part</w:t>
      </w:r>
      <w:r>
        <w:rPr>
          <w:spacing w:val="44"/>
        </w:rPr>
        <w:t xml:space="preserve"> </w:t>
      </w:r>
      <w:r>
        <w:t>of</w:t>
      </w:r>
      <w:r>
        <w:rPr>
          <w:spacing w:val="44"/>
        </w:rPr>
        <w:t xml:space="preserve"> </w:t>
      </w:r>
      <w:r>
        <w:t>the</w:t>
      </w:r>
      <w:r>
        <w:rPr>
          <w:spacing w:val="43"/>
        </w:rPr>
        <w:t xml:space="preserve"> </w:t>
      </w:r>
      <w:r>
        <w:rPr>
          <w:spacing w:val="-1"/>
        </w:rPr>
        <w:t>tutorial,</w:t>
      </w:r>
      <w:r>
        <w:rPr>
          <w:spacing w:val="45"/>
        </w:rPr>
        <w:t xml:space="preserve"> </w:t>
      </w:r>
      <w:r>
        <w:rPr>
          <w:spacing w:val="-1"/>
        </w:rPr>
        <w:t>it</w:t>
      </w:r>
      <w:r>
        <w:rPr>
          <w:spacing w:val="44"/>
        </w:rPr>
        <w:t xml:space="preserve"> </w:t>
      </w:r>
      <w:r>
        <w:rPr>
          <w:spacing w:val="-1"/>
        </w:rPr>
        <w:t>could</w:t>
      </w:r>
      <w:r>
        <w:rPr>
          <w:spacing w:val="44"/>
        </w:rPr>
        <w:t xml:space="preserve"> </w:t>
      </w:r>
      <w:r>
        <w:t>be</w:t>
      </w:r>
      <w:r>
        <w:rPr>
          <w:spacing w:val="44"/>
        </w:rPr>
        <w:t xml:space="preserve"> </w:t>
      </w:r>
      <w:r>
        <w:rPr>
          <w:spacing w:val="-1"/>
        </w:rPr>
        <w:t>possible</w:t>
      </w:r>
      <w:r>
        <w:rPr>
          <w:spacing w:val="43"/>
        </w:rPr>
        <w:t xml:space="preserve"> </w:t>
      </w:r>
      <w:r>
        <w:t>to</w:t>
      </w:r>
      <w:r>
        <w:rPr>
          <w:spacing w:val="44"/>
        </w:rPr>
        <w:t xml:space="preserve"> </w:t>
      </w:r>
      <w:r>
        <w:rPr>
          <w:spacing w:val="-1"/>
        </w:rPr>
        <w:t>define</w:t>
      </w:r>
      <w:r>
        <w:rPr>
          <w:spacing w:val="44"/>
        </w:rPr>
        <w:t xml:space="preserve"> </w:t>
      </w:r>
      <w:r>
        <w:t>a</w:t>
      </w:r>
      <w:r>
        <w:rPr>
          <w:spacing w:val="44"/>
        </w:rPr>
        <w:t xml:space="preserve"> </w:t>
      </w:r>
      <w:r>
        <w:t>plug-in</w:t>
      </w:r>
      <w:r>
        <w:rPr>
          <w:spacing w:val="44"/>
        </w:rPr>
        <w:t xml:space="preserve"> </w:t>
      </w:r>
      <w:r>
        <w:rPr>
          <w:spacing w:val="-1"/>
        </w:rPr>
        <w:t>module,</w:t>
      </w:r>
      <w:r>
        <w:rPr>
          <w:spacing w:val="43"/>
        </w:rPr>
        <w:t xml:space="preserve"> </w:t>
      </w:r>
      <w:r>
        <w:rPr>
          <w:spacing w:val="-1"/>
        </w:rPr>
        <w:t>and</w:t>
      </w:r>
      <w:r>
        <w:rPr>
          <w:spacing w:val="52"/>
          <w:w w:val="99"/>
        </w:rPr>
        <w:t xml:space="preserve"> </w:t>
      </w:r>
      <w:r>
        <w:t>demonstrate</w:t>
      </w:r>
      <w:r>
        <w:rPr>
          <w:spacing w:val="-4"/>
        </w:rPr>
        <w:t xml:space="preserve"> </w:t>
      </w:r>
      <w:r>
        <w:t>how</w:t>
      </w:r>
      <w:r>
        <w:rPr>
          <w:spacing w:val="-4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could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used,</w:t>
      </w:r>
      <w:r>
        <w:rPr>
          <w:spacing w:val="-3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modified,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read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import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different</w:t>
      </w:r>
      <w:r>
        <w:rPr>
          <w:spacing w:val="-4"/>
        </w:rPr>
        <w:t xml:space="preserve"> </w:t>
      </w:r>
      <w:r>
        <w:t>file</w:t>
      </w:r>
      <w:r>
        <w:rPr>
          <w:spacing w:val="-4"/>
        </w:rPr>
        <w:t xml:space="preserve"> </w:t>
      </w:r>
      <w:r>
        <w:t>format.</w:t>
      </w:r>
    </w:p>
    <w:sectPr w:rsidR="00D621D6">
      <w:pgSz w:w="11900" w:h="16840"/>
      <w:pgMar w:top="640" w:right="1300" w:bottom="940" w:left="960" w:header="0" w:footer="759" w:gutter="0"/>
      <w:cols w:space="72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20" w:author="Marco Restano" w:date="2016-09-02T15:42:00Z" w:initials="DR">
    <w:p w:rsidR="009774DC" w:rsidRDefault="009774DC">
      <w:pPr>
        <w:pStyle w:val="CommentText"/>
      </w:pPr>
      <w:r>
        <w:rPr>
          <w:rStyle w:val="CommentReference"/>
        </w:rPr>
        <w:annotationRef/>
      </w:r>
      <w:r>
        <w:t>Missing in thi</w:t>
      </w:r>
      <w:r w:rsidR="004D5270">
        <w:t>s document, please add.</w:t>
      </w:r>
    </w:p>
  </w:comment>
  <w:comment w:id="56" w:author="Marco Restano" w:date="2016-09-02T13:35:00Z" w:initials="DR">
    <w:p w:rsidR="009774DC" w:rsidRDefault="009774DC">
      <w:pPr>
        <w:pStyle w:val="CommentText"/>
      </w:pPr>
      <w:r>
        <w:rPr>
          <w:rStyle w:val="CommentReference"/>
        </w:rPr>
        <w:annotationRef/>
      </w:r>
      <w:r>
        <w:t>Add reference please.</w:t>
      </w:r>
    </w:p>
  </w:comment>
  <w:comment w:id="104" w:author="Marco Restano" w:date="2016-09-02T13:35:00Z" w:initials="DR">
    <w:p w:rsidR="009774DC" w:rsidRDefault="009774DC">
      <w:pPr>
        <w:pStyle w:val="CommentText"/>
      </w:pPr>
      <w:r>
        <w:rPr>
          <w:rStyle w:val="CommentReference"/>
        </w:rPr>
        <w:annotationRef/>
      </w:r>
      <w:r>
        <w:t>Just one panel displayed. Please add the missing one.</w:t>
      </w:r>
    </w:p>
  </w:comment>
  <w:comment w:id="189" w:author="Marco Restano" w:date="2016-09-02T13:35:00Z" w:initials="DR">
    <w:p w:rsidR="009774DC" w:rsidRDefault="009774DC">
      <w:pPr>
        <w:pStyle w:val="CommentText"/>
      </w:pPr>
      <w:r>
        <w:rPr>
          <w:rStyle w:val="CommentReference"/>
        </w:rPr>
        <w:annotationRef/>
      </w:r>
      <w:r>
        <w:t xml:space="preserve">A few figure titles are missing. </w:t>
      </w:r>
    </w:p>
  </w:comment>
  <w:comment w:id="425" w:author="Marco Restano" w:date="2016-09-02T15:42:00Z" w:initials="DR">
    <w:p w:rsidR="009774DC" w:rsidRDefault="009774DC">
      <w:pPr>
        <w:pStyle w:val="CommentText"/>
      </w:pPr>
      <w:r>
        <w:rPr>
          <w:rStyle w:val="CommentReference"/>
        </w:rPr>
        <w:annotationRef/>
      </w:r>
      <w:r w:rsidR="00063C64">
        <w:t>Please a</w:t>
      </w:r>
      <w:r>
        <w:t>dd reference.</w:t>
      </w:r>
    </w:p>
  </w:comment>
</w:comment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19E8" w:rsidRDefault="00FF19E8">
      <w:r>
        <w:separator/>
      </w:r>
    </w:p>
  </w:endnote>
  <w:endnote w:type="continuationSeparator" w:id="0">
    <w:p w:rsidR="00FF19E8" w:rsidRDefault="00FF19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pStyle w:val="Footer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2" type="#_x0000_t202" style="position:absolute;margin-left:292.3pt;margin-top:793.05pt;width:10.65pt;height:14pt;z-index:-77152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293.3pt;margin-top:793.05pt;width:8.65pt;height:14pt;z-index:-77128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20"/>
                </w:pPr>
                <w:r>
                  <w:t>9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274.8pt;margin-top:793.05pt;width:17.3pt;height:14pt;z-index:-77104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274.8pt;margin-top:793.05pt;width:17.3pt;height:14pt;z-index:-77080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style="position:absolute;margin-left:274.8pt;margin-top:793.05pt;width:17.3pt;height:14pt;z-index:-77056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274.8pt;margin-top:793.05pt;width:17.3pt;height:14pt;z-index:-77032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274.8pt;margin-top:793.05pt;width:17.3pt;height:14pt;z-index:-77008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275.8pt;margin-top:793.05pt;width:15.3pt;height:14pt;z-index:-76984;mso-position-horizontal-relative:page;mso-position-vertical-relative:page" filled="f" stroked="f">
          <v:textbox style="mso-next-textbox:#_x0000_s2065" inset="0,0,0,0">
            <w:txbxContent>
              <w:p w:rsidR="009774DC" w:rsidRDefault="009774DC">
                <w:pPr>
                  <w:pStyle w:val="BodyText"/>
                  <w:spacing w:line="268" w:lineRule="exact"/>
                  <w:ind w:left="20"/>
                </w:pPr>
                <w:r>
                  <w:t>20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288.95pt;margin-top:793.05pt;width:17.3pt;height:14pt;z-index:-76960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288.95pt;margin-top:793.05pt;width:17.3pt;height:14pt;z-index:-76936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pStyle w:val="Footer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288.95pt;margin-top:793.05pt;width:17.3pt;height:14pt;z-index:-76912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25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288.95pt;margin-top:793.05pt;width:17.3pt;height:14pt;z-index:-76888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28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289.95pt;margin-top:793.05pt;width:15.3pt;height:14pt;z-index:-76864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20"/>
                </w:pPr>
                <w:r>
                  <w:t>29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275.8pt;margin-top:793.05pt;width:15.3pt;height:14pt;z-index:-76840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20"/>
                </w:pPr>
                <w:r>
                  <w:t>30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8.95pt;margin-top:793.05pt;width:17.3pt;height:14pt;z-index:-76816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32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88.95pt;margin-top:793.05pt;width:17.3pt;height:14pt;z-index:-76792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88.95pt;margin-top:793.05pt;width:17.3pt;height:14pt;z-index:-76768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36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288.95pt;margin-top:793.05pt;width:17.3pt;height:14pt;z-index:-76744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38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289.95pt;margin-top:793.05pt;width:15.3pt;height:14pt;z-index:-76720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20"/>
                </w:pPr>
                <w:r>
                  <w:t>39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75.8pt;margin-top:793.05pt;width:15.3pt;height:14pt;z-index:-76696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20"/>
                </w:pPr>
                <w:r>
                  <w:t>40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pStyle w:val="Footer"/>
    </w:pP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88.95pt;margin-top:793.05pt;width:17.3pt;height:14pt;z-index:-76672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42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88.95pt;margin-top:793.05pt;width:17.3pt;height:14pt;z-index:-76648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88.95pt;margin-top:793.05pt;width:17.3pt;height:14pt;z-index:-76624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47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8.95pt;margin-top:793.05pt;width:17.3pt;height:14pt;z-index:-76600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48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6" type="#_x0000_t202" style="position:absolute;margin-left:279.1pt;margin-top:793.05pt;width:8.7pt;height:14pt;z-index:-77248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20"/>
                </w:pPr>
                <w:r>
                  <w:t>ii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"/>
        <w:szCs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"/>
        <w:szCs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style="position:absolute;margin-left:292.3pt;margin-top:793.05pt;width:10.65pt;height:14pt;z-index:-77224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4" type="#_x0000_t202" style="position:absolute;margin-left:292.3pt;margin-top:793.05pt;width:10.65pt;height:14pt;z-index:-77200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292.3pt;margin-top:793.05pt;width:10.65pt;height:14pt;z-index:-77176;mso-position-horizontal-relative:page;mso-position-vertical-relative:page" filled="f" stroked="f">
          <v:textbox inset="0,0,0,0">
            <w:txbxContent>
              <w:p w:rsidR="009774DC" w:rsidRDefault="009774DC">
                <w:pPr>
                  <w:pStyle w:val="BodyText"/>
                  <w:spacing w:line="268" w:lineRule="exact"/>
                  <w:ind w:left="4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AA65C3">
                  <w:rPr>
                    <w:noProof/>
                  </w:rP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19E8" w:rsidRDefault="00FF19E8">
      <w:r>
        <w:separator/>
      </w:r>
    </w:p>
  </w:footnote>
  <w:footnote w:type="continuationSeparator" w:id="0">
    <w:p w:rsidR="00FF19E8" w:rsidRDefault="00FF19E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74DC" w:rsidRDefault="009774DC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786BBF"/>
    <w:multiLevelType w:val="multilevel"/>
    <w:tmpl w:val="18FA715A"/>
    <w:lvl w:ilvl="0">
      <w:start w:val="3"/>
      <w:numFmt w:val="decimal"/>
      <w:lvlText w:val="%1"/>
      <w:lvlJc w:val="left"/>
      <w:pPr>
        <w:ind w:left="816" w:hanging="68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16" w:hanging="680"/>
        <w:jc w:val="left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816" w:hanging="680"/>
        <w:jc w:val="left"/>
      </w:pPr>
      <w:rPr>
        <w:rFonts w:ascii="Calibri" w:eastAsia="Calibri" w:hAnsi="Calibri" w:hint="default"/>
        <w:b/>
        <w:bCs/>
        <w:i/>
        <w:w w:val="99"/>
        <w:sz w:val="26"/>
        <w:szCs w:val="26"/>
      </w:rPr>
    </w:lvl>
    <w:lvl w:ilvl="3">
      <w:start w:val="1"/>
      <w:numFmt w:val="bullet"/>
      <w:lvlText w:val="•"/>
      <w:lvlJc w:val="left"/>
      <w:pPr>
        <w:ind w:left="3457" w:hanging="68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37" w:hanging="6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18" w:hanging="6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098" w:hanging="6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78" w:hanging="6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59" w:hanging="680"/>
      </w:pPr>
      <w:rPr>
        <w:rFonts w:hint="default"/>
      </w:rPr>
    </w:lvl>
  </w:abstractNum>
  <w:abstractNum w:abstractNumId="1">
    <w:nsid w:val="1CC604B9"/>
    <w:multiLevelType w:val="multilevel"/>
    <w:tmpl w:val="25DE3916"/>
    <w:lvl w:ilvl="0">
      <w:start w:val="1"/>
      <w:numFmt w:val="decimal"/>
      <w:lvlText w:val="%1"/>
      <w:lvlJc w:val="left"/>
      <w:pPr>
        <w:ind w:left="509" w:hanging="373"/>
        <w:jc w:val="left"/>
      </w:pPr>
      <w:rPr>
        <w:rFonts w:ascii="Cambria" w:eastAsia="Cambria" w:hAnsi="Cambria" w:hint="default"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ind w:left="931" w:hanging="555"/>
        <w:jc w:val="left"/>
      </w:pPr>
      <w:rPr>
        <w:rFonts w:ascii="Cambria" w:eastAsia="Cambria" w:hAnsi="Cambria" w:hint="default"/>
        <w:w w:val="99"/>
        <w:sz w:val="24"/>
        <w:szCs w:val="24"/>
      </w:rPr>
    </w:lvl>
    <w:lvl w:ilvl="2">
      <w:start w:val="1"/>
      <w:numFmt w:val="decimal"/>
      <w:lvlText w:val="%1.%2.%3"/>
      <w:lvlJc w:val="left"/>
      <w:pPr>
        <w:ind w:left="616" w:hanging="737"/>
        <w:jc w:val="left"/>
      </w:pPr>
      <w:rPr>
        <w:rFonts w:ascii="Cambria" w:eastAsia="Cambria" w:hAnsi="Cambria" w:hint="default"/>
        <w:w w:val="99"/>
        <w:sz w:val="24"/>
        <w:szCs w:val="24"/>
      </w:rPr>
    </w:lvl>
    <w:lvl w:ilvl="3">
      <w:start w:val="1"/>
      <w:numFmt w:val="bullet"/>
      <w:lvlText w:val="•"/>
      <w:lvlJc w:val="left"/>
      <w:pPr>
        <w:ind w:left="967" w:hanging="73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389" w:hanging="73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08" w:hanging="73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26" w:hanging="73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344" w:hanging="73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663" w:hanging="737"/>
      </w:pPr>
      <w:rPr>
        <w:rFonts w:hint="default"/>
      </w:rPr>
    </w:lvl>
  </w:abstractNum>
  <w:abstractNum w:abstractNumId="2">
    <w:nsid w:val="1FDF717F"/>
    <w:multiLevelType w:val="hybridMultilevel"/>
    <w:tmpl w:val="BE623628"/>
    <w:lvl w:ilvl="0" w:tplc="188C0056">
      <w:start w:val="4"/>
      <w:numFmt w:val="decimal"/>
      <w:lvlText w:val="%1"/>
      <w:lvlJc w:val="left"/>
      <w:pPr>
        <w:ind w:left="512" w:hanging="340"/>
        <w:jc w:val="left"/>
      </w:pPr>
      <w:rPr>
        <w:rFonts w:ascii="Calibri" w:eastAsia="Calibri" w:hAnsi="Calibri" w:hint="default"/>
        <w:b/>
        <w:bCs/>
        <w:w w:val="102"/>
        <w:sz w:val="31"/>
        <w:szCs w:val="31"/>
      </w:rPr>
    </w:lvl>
    <w:lvl w:ilvl="1" w:tplc="552CEF70">
      <w:start w:val="1"/>
      <w:numFmt w:val="decimal"/>
      <w:lvlText w:val="%2)"/>
      <w:lvlJc w:val="left"/>
      <w:pPr>
        <w:ind w:left="892" w:hanging="360"/>
        <w:jc w:val="left"/>
      </w:pPr>
      <w:rPr>
        <w:rFonts w:ascii="Cambria" w:eastAsia="Cambria" w:hAnsi="Cambria" w:hint="default"/>
        <w:w w:val="99"/>
        <w:sz w:val="24"/>
        <w:szCs w:val="24"/>
      </w:rPr>
    </w:lvl>
    <w:lvl w:ilvl="2" w:tplc="6118528A">
      <w:start w:val="1"/>
      <w:numFmt w:val="bullet"/>
      <w:lvlText w:val="•"/>
      <w:lvlJc w:val="left"/>
      <w:pPr>
        <w:ind w:left="1864" w:hanging="360"/>
      </w:pPr>
      <w:rPr>
        <w:rFonts w:hint="default"/>
      </w:rPr>
    </w:lvl>
    <w:lvl w:ilvl="3" w:tplc="0B7ABB3A">
      <w:start w:val="1"/>
      <w:numFmt w:val="bullet"/>
      <w:lvlText w:val="•"/>
      <w:lvlJc w:val="left"/>
      <w:pPr>
        <w:ind w:left="2836" w:hanging="360"/>
      </w:pPr>
      <w:rPr>
        <w:rFonts w:hint="default"/>
      </w:rPr>
    </w:lvl>
    <w:lvl w:ilvl="4" w:tplc="2A0C9AEC">
      <w:start w:val="1"/>
      <w:numFmt w:val="bullet"/>
      <w:lvlText w:val="•"/>
      <w:lvlJc w:val="left"/>
      <w:pPr>
        <w:ind w:left="3808" w:hanging="360"/>
      </w:pPr>
      <w:rPr>
        <w:rFonts w:hint="default"/>
      </w:rPr>
    </w:lvl>
    <w:lvl w:ilvl="5" w:tplc="BFEA0768">
      <w:start w:val="1"/>
      <w:numFmt w:val="bullet"/>
      <w:lvlText w:val="•"/>
      <w:lvlJc w:val="left"/>
      <w:pPr>
        <w:ind w:left="4780" w:hanging="360"/>
      </w:pPr>
      <w:rPr>
        <w:rFonts w:hint="default"/>
      </w:rPr>
    </w:lvl>
    <w:lvl w:ilvl="6" w:tplc="84228FD8">
      <w:start w:val="1"/>
      <w:numFmt w:val="bullet"/>
      <w:lvlText w:val="•"/>
      <w:lvlJc w:val="left"/>
      <w:pPr>
        <w:ind w:left="5752" w:hanging="360"/>
      </w:pPr>
      <w:rPr>
        <w:rFonts w:hint="default"/>
      </w:rPr>
    </w:lvl>
    <w:lvl w:ilvl="7" w:tplc="C38ECBE2">
      <w:start w:val="1"/>
      <w:numFmt w:val="bullet"/>
      <w:lvlText w:val="•"/>
      <w:lvlJc w:val="left"/>
      <w:pPr>
        <w:ind w:left="6724" w:hanging="360"/>
      </w:pPr>
      <w:rPr>
        <w:rFonts w:hint="default"/>
      </w:rPr>
    </w:lvl>
    <w:lvl w:ilvl="8" w:tplc="3BE05CA6">
      <w:start w:val="1"/>
      <w:numFmt w:val="bullet"/>
      <w:lvlText w:val="•"/>
      <w:lvlJc w:val="left"/>
      <w:pPr>
        <w:ind w:left="7696" w:hanging="360"/>
      </w:pPr>
      <w:rPr>
        <w:rFonts w:hint="default"/>
      </w:rPr>
    </w:lvl>
  </w:abstractNum>
  <w:abstractNum w:abstractNumId="3">
    <w:nsid w:val="24AD2C33"/>
    <w:multiLevelType w:val="multilevel"/>
    <w:tmpl w:val="8CF619F0"/>
    <w:lvl w:ilvl="0">
      <w:start w:val="6"/>
      <w:numFmt w:val="decimal"/>
      <w:lvlText w:val="%1"/>
      <w:lvlJc w:val="left"/>
      <w:pPr>
        <w:ind w:left="503" w:hanging="368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503" w:hanging="368"/>
        <w:jc w:val="left"/>
      </w:pPr>
      <w:rPr>
        <w:rFonts w:ascii="Cambria" w:eastAsia="Cambria" w:hAnsi="Cambria" w:hint="default"/>
        <w:w w:val="99"/>
        <w:sz w:val="24"/>
        <w:szCs w:val="24"/>
      </w:rPr>
    </w:lvl>
    <w:lvl w:ilvl="2">
      <w:start w:val="1"/>
      <w:numFmt w:val="bullet"/>
      <w:lvlText w:val="•"/>
      <w:lvlJc w:val="left"/>
      <w:pPr>
        <w:ind w:left="2327" w:hanging="3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238" w:hanging="3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50" w:hanging="3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61" w:hanging="3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73" w:hanging="3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85" w:hanging="3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96" w:hanging="368"/>
      </w:pPr>
      <w:rPr>
        <w:rFonts w:hint="default"/>
      </w:rPr>
    </w:lvl>
  </w:abstractNum>
  <w:abstractNum w:abstractNumId="4">
    <w:nsid w:val="28CD001C"/>
    <w:multiLevelType w:val="multilevel"/>
    <w:tmpl w:val="5E845B14"/>
    <w:lvl w:ilvl="0">
      <w:start w:val="5"/>
      <w:numFmt w:val="decimal"/>
      <w:lvlText w:val="%1"/>
      <w:lvlJc w:val="left"/>
      <w:pPr>
        <w:ind w:left="852" w:hanging="68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52" w:hanging="680"/>
        <w:jc w:val="left"/>
      </w:pPr>
      <w:rPr>
        <w:rFonts w:ascii="Calibri" w:eastAsia="Calibri" w:hAnsi="Calibri" w:hint="default"/>
        <w:b/>
        <w:bCs/>
        <w:w w:val="99"/>
        <w:sz w:val="28"/>
        <w:szCs w:val="28"/>
      </w:rPr>
    </w:lvl>
    <w:lvl w:ilvl="2">
      <w:start w:val="1"/>
      <w:numFmt w:val="decimal"/>
      <w:lvlText w:val="%1.%2.%3"/>
      <w:lvlJc w:val="left"/>
      <w:pPr>
        <w:ind w:left="852" w:hanging="680"/>
        <w:jc w:val="left"/>
      </w:pPr>
      <w:rPr>
        <w:rFonts w:ascii="Calibri" w:eastAsia="Calibri" w:hAnsi="Calibri" w:hint="default"/>
        <w:b/>
        <w:bCs/>
        <w:i/>
        <w:w w:val="99"/>
        <w:sz w:val="26"/>
        <w:szCs w:val="26"/>
      </w:rPr>
    </w:lvl>
    <w:lvl w:ilvl="3">
      <w:start w:val="1"/>
      <w:numFmt w:val="bullet"/>
      <w:lvlText w:val=""/>
      <w:lvlJc w:val="left"/>
      <w:pPr>
        <w:ind w:left="892" w:hanging="360"/>
      </w:pPr>
      <w:rPr>
        <w:rFonts w:ascii="Symbol" w:eastAsia="Symbol" w:hAnsi="Symbol" w:hint="default"/>
        <w:w w:val="99"/>
        <w:sz w:val="24"/>
        <w:szCs w:val="24"/>
      </w:rPr>
    </w:lvl>
    <w:lvl w:ilvl="4">
      <w:start w:val="1"/>
      <w:numFmt w:val="bullet"/>
      <w:lvlText w:val="•"/>
      <w:lvlJc w:val="left"/>
      <w:pPr>
        <w:ind w:left="299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053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10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59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213" w:hanging="360"/>
      </w:pPr>
      <w:rPr>
        <w:rFonts w:hint="default"/>
      </w:rPr>
    </w:lvl>
  </w:abstractNum>
  <w:abstractNum w:abstractNumId="5">
    <w:nsid w:val="2AF53CA5"/>
    <w:multiLevelType w:val="hybridMultilevel"/>
    <w:tmpl w:val="AC524AC8"/>
    <w:lvl w:ilvl="0" w:tplc="62863528">
      <w:start w:val="1"/>
      <w:numFmt w:val="bullet"/>
      <w:lvlText w:val="o"/>
      <w:lvlJc w:val="left"/>
      <w:pPr>
        <w:ind w:left="1576" w:hanging="360"/>
      </w:pPr>
      <w:rPr>
        <w:rFonts w:ascii="Courier New" w:eastAsia="Courier New" w:hAnsi="Courier New" w:hint="default"/>
        <w:sz w:val="24"/>
        <w:szCs w:val="24"/>
      </w:rPr>
    </w:lvl>
    <w:lvl w:ilvl="1" w:tplc="C53E5738">
      <w:start w:val="1"/>
      <w:numFmt w:val="bullet"/>
      <w:lvlText w:val="•"/>
      <w:lvlJc w:val="left"/>
      <w:pPr>
        <w:ind w:left="2380" w:hanging="360"/>
      </w:pPr>
      <w:rPr>
        <w:rFonts w:hint="default"/>
      </w:rPr>
    </w:lvl>
    <w:lvl w:ilvl="2" w:tplc="5484B1D0">
      <w:start w:val="1"/>
      <w:numFmt w:val="bullet"/>
      <w:lvlText w:val="•"/>
      <w:lvlJc w:val="left"/>
      <w:pPr>
        <w:ind w:left="3184" w:hanging="360"/>
      </w:pPr>
      <w:rPr>
        <w:rFonts w:hint="default"/>
      </w:rPr>
    </w:lvl>
    <w:lvl w:ilvl="3" w:tplc="0EF4E186">
      <w:start w:val="1"/>
      <w:numFmt w:val="bullet"/>
      <w:lvlText w:val="•"/>
      <w:lvlJc w:val="left"/>
      <w:pPr>
        <w:ind w:left="3989" w:hanging="360"/>
      </w:pPr>
      <w:rPr>
        <w:rFonts w:hint="default"/>
      </w:rPr>
    </w:lvl>
    <w:lvl w:ilvl="4" w:tplc="70562F1E">
      <w:start w:val="1"/>
      <w:numFmt w:val="bullet"/>
      <w:lvlText w:val="•"/>
      <w:lvlJc w:val="left"/>
      <w:pPr>
        <w:ind w:left="4793" w:hanging="360"/>
      </w:pPr>
      <w:rPr>
        <w:rFonts w:hint="default"/>
      </w:rPr>
    </w:lvl>
    <w:lvl w:ilvl="5" w:tplc="078CED3A">
      <w:start w:val="1"/>
      <w:numFmt w:val="bullet"/>
      <w:lvlText w:val="•"/>
      <w:lvlJc w:val="left"/>
      <w:pPr>
        <w:ind w:left="5598" w:hanging="360"/>
      </w:pPr>
      <w:rPr>
        <w:rFonts w:hint="default"/>
      </w:rPr>
    </w:lvl>
    <w:lvl w:ilvl="6" w:tplc="90AC9834">
      <w:start w:val="1"/>
      <w:numFmt w:val="bullet"/>
      <w:lvlText w:val="•"/>
      <w:lvlJc w:val="left"/>
      <w:pPr>
        <w:ind w:left="6402" w:hanging="360"/>
      </w:pPr>
      <w:rPr>
        <w:rFonts w:hint="default"/>
      </w:rPr>
    </w:lvl>
    <w:lvl w:ilvl="7" w:tplc="9AFC3858">
      <w:start w:val="1"/>
      <w:numFmt w:val="bullet"/>
      <w:lvlText w:val="•"/>
      <w:lvlJc w:val="left"/>
      <w:pPr>
        <w:ind w:left="7206" w:hanging="360"/>
      </w:pPr>
      <w:rPr>
        <w:rFonts w:hint="default"/>
      </w:rPr>
    </w:lvl>
    <w:lvl w:ilvl="8" w:tplc="FF865114">
      <w:start w:val="1"/>
      <w:numFmt w:val="bullet"/>
      <w:lvlText w:val="•"/>
      <w:lvlJc w:val="left"/>
      <w:pPr>
        <w:ind w:left="8011" w:hanging="360"/>
      </w:pPr>
      <w:rPr>
        <w:rFonts w:hint="default"/>
      </w:rPr>
    </w:lvl>
  </w:abstractNum>
  <w:abstractNum w:abstractNumId="6">
    <w:nsid w:val="3D8E424E"/>
    <w:multiLevelType w:val="multilevel"/>
    <w:tmpl w:val="A2A407F4"/>
    <w:lvl w:ilvl="0">
      <w:start w:val="3"/>
      <w:numFmt w:val="decimal"/>
      <w:lvlText w:val="%1"/>
      <w:lvlJc w:val="left"/>
      <w:pPr>
        <w:ind w:left="816" w:hanging="68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16" w:hanging="680"/>
        <w:jc w:val="left"/>
      </w:pPr>
      <w:rPr>
        <w:rFonts w:ascii="Calibri" w:eastAsia="Calibri" w:hAnsi="Calibri" w:hint="default"/>
        <w:b/>
        <w:bCs/>
        <w:w w:val="99"/>
        <w:sz w:val="28"/>
        <w:szCs w:val="28"/>
      </w:rPr>
    </w:lvl>
    <w:lvl w:ilvl="2">
      <w:start w:val="1"/>
      <w:numFmt w:val="decimal"/>
      <w:lvlText w:val="%1.%2.%3"/>
      <w:lvlJc w:val="left"/>
      <w:pPr>
        <w:ind w:left="816" w:hanging="680"/>
        <w:jc w:val="left"/>
      </w:pPr>
      <w:rPr>
        <w:rFonts w:ascii="Calibri" w:eastAsia="Calibri" w:hAnsi="Calibri" w:hint="default"/>
        <w:b/>
        <w:bCs/>
        <w:i/>
        <w:w w:val="99"/>
        <w:sz w:val="26"/>
        <w:szCs w:val="26"/>
      </w:rPr>
    </w:lvl>
    <w:lvl w:ilvl="3">
      <w:start w:val="1"/>
      <w:numFmt w:val="bullet"/>
      <w:lvlText w:val="•"/>
      <w:lvlJc w:val="left"/>
      <w:pPr>
        <w:ind w:left="3457" w:hanging="68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37" w:hanging="6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18" w:hanging="6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098" w:hanging="6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78" w:hanging="6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59" w:hanging="680"/>
      </w:pPr>
      <w:rPr>
        <w:rFonts w:hint="default"/>
      </w:rPr>
    </w:lvl>
  </w:abstractNum>
  <w:abstractNum w:abstractNumId="7">
    <w:nsid w:val="5407518C"/>
    <w:multiLevelType w:val="multilevel"/>
    <w:tmpl w:val="702CA69E"/>
    <w:lvl w:ilvl="0">
      <w:start w:val="3"/>
      <w:numFmt w:val="decimal"/>
      <w:lvlText w:val="%1"/>
      <w:lvlJc w:val="left"/>
      <w:pPr>
        <w:ind w:left="816" w:hanging="680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816" w:hanging="680"/>
        <w:jc w:val="left"/>
      </w:pPr>
      <w:rPr>
        <w:rFonts w:hint="default"/>
      </w:rPr>
    </w:lvl>
    <w:lvl w:ilvl="2">
      <w:start w:val="5"/>
      <w:numFmt w:val="decimal"/>
      <w:lvlText w:val="%1.%2.%3"/>
      <w:lvlJc w:val="left"/>
      <w:pPr>
        <w:ind w:left="816" w:hanging="680"/>
        <w:jc w:val="left"/>
      </w:pPr>
      <w:rPr>
        <w:rFonts w:ascii="Calibri" w:eastAsia="Calibri" w:hAnsi="Calibri" w:hint="default"/>
        <w:b/>
        <w:bCs/>
        <w:i/>
        <w:w w:val="99"/>
        <w:sz w:val="26"/>
        <w:szCs w:val="26"/>
      </w:rPr>
    </w:lvl>
    <w:lvl w:ilvl="3">
      <w:start w:val="1"/>
      <w:numFmt w:val="bullet"/>
      <w:lvlText w:val=""/>
      <w:lvlJc w:val="left"/>
      <w:pPr>
        <w:ind w:left="892" w:hanging="360"/>
      </w:pPr>
      <w:rPr>
        <w:rFonts w:ascii="Symbol" w:eastAsia="Symbol" w:hAnsi="Symbol" w:hint="default"/>
        <w:w w:val="99"/>
        <w:sz w:val="24"/>
        <w:szCs w:val="24"/>
      </w:rPr>
    </w:lvl>
    <w:lvl w:ilvl="4">
      <w:start w:val="1"/>
      <w:numFmt w:val="bullet"/>
      <w:lvlText w:val="•"/>
      <w:lvlJc w:val="left"/>
      <w:pPr>
        <w:ind w:left="3701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38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74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1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47" w:hanging="360"/>
      </w:pPr>
      <w:rPr>
        <w:rFonts w:hint="default"/>
      </w:rPr>
    </w:lvl>
  </w:abstractNum>
  <w:abstractNum w:abstractNumId="8">
    <w:nsid w:val="5F5B6FBC"/>
    <w:multiLevelType w:val="multilevel"/>
    <w:tmpl w:val="9716C5B8"/>
    <w:lvl w:ilvl="0">
      <w:start w:val="3"/>
      <w:numFmt w:val="decimal"/>
      <w:lvlText w:val="%1"/>
      <w:lvlJc w:val="left"/>
      <w:pPr>
        <w:ind w:left="852" w:hanging="68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52" w:hanging="680"/>
        <w:jc w:val="left"/>
      </w:pPr>
      <w:rPr>
        <w:rFonts w:ascii="Calibri" w:eastAsia="Calibri" w:hAnsi="Calibri" w:hint="default"/>
        <w:b/>
        <w:bCs/>
        <w:w w:val="99"/>
        <w:sz w:val="28"/>
        <w:szCs w:val="28"/>
      </w:rPr>
    </w:lvl>
    <w:lvl w:ilvl="2">
      <w:start w:val="1"/>
      <w:numFmt w:val="decimal"/>
      <w:lvlText w:val="%1.%2.%3"/>
      <w:lvlJc w:val="left"/>
      <w:pPr>
        <w:ind w:left="852" w:hanging="680"/>
        <w:jc w:val="left"/>
      </w:pPr>
      <w:rPr>
        <w:rFonts w:ascii="Calibri" w:eastAsia="Calibri" w:hAnsi="Calibri" w:hint="default"/>
        <w:b/>
        <w:bCs/>
        <w:i/>
        <w:w w:val="99"/>
        <w:sz w:val="26"/>
        <w:szCs w:val="26"/>
      </w:rPr>
    </w:lvl>
    <w:lvl w:ilvl="3">
      <w:start w:val="1"/>
      <w:numFmt w:val="bullet"/>
      <w:lvlText w:val="•"/>
      <w:lvlJc w:val="left"/>
      <w:pPr>
        <w:ind w:left="3488" w:hanging="68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67" w:hanging="6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46" w:hanging="6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25" w:hanging="6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03" w:hanging="6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82" w:hanging="680"/>
      </w:pPr>
      <w:rPr>
        <w:rFonts w:hint="default"/>
      </w:rPr>
    </w:lvl>
  </w:abstractNum>
  <w:abstractNum w:abstractNumId="9">
    <w:nsid w:val="60712ADF"/>
    <w:multiLevelType w:val="hybridMultilevel"/>
    <w:tmpl w:val="A9441CDA"/>
    <w:lvl w:ilvl="0" w:tplc="08090001">
      <w:start w:val="1"/>
      <w:numFmt w:val="bullet"/>
      <w:lvlText w:val=""/>
      <w:lvlJc w:val="left"/>
      <w:pPr>
        <w:ind w:left="89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61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3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5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7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9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21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3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52" w:hanging="360"/>
      </w:pPr>
      <w:rPr>
        <w:rFonts w:ascii="Wingdings" w:hAnsi="Wingdings" w:hint="default"/>
      </w:rPr>
    </w:lvl>
  </w:abstractNum>
  <w:abstractNum w:abstractNumId="10">
    <w:nsid w:val="70E978F2"/>
    <w:multiLevelType w:val="multilevel"/>
    <w:tmpl w:val="BB262EE4"/>
    <w:lvl w:ilvl="0">
      <w:start w:val="3"/>
      <w:numFmt w:val="decimal"/>
      <w:lvlText w:val="%1"/>
      <w:lvlJc w:val="left"/>
      <w:pPr>
        <w:ind w:left="816" w:hanging="680"/>
        <w:jc w:val="left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816" w:hanging="680"/>
        <w:jc w:val="left"/>
      </w:pPr>
      <w:rPr>
        <w:rFonts w:ascii="Calibri" w:eastAsia="Calibri" w:hAnsi="Calibri" w:hint="default"/>
        <w:b/>
        <w:bCs/>
        <w:w w:val="99"/>
        <w:sz w:val="28"/>
        <w:szCs w:val="28"/>
      </w:rPr>
    </w:lvl>
    <w:lvl w:ilvl="2">
      <w:start w:val="1"/>
      <w:numFmt w:val="decimal"/>
      <w:lvlText w:val="%1.%2.%3"/>
      <w:lvlJc w:val="left"/>
      <w:pPr>
        <w:ind w:left="816" w:hanging="680"/>
        <w:jc w:val="left"/>
      </w:pPr>
      <w:rPr>
        <w:rFonts w:ascii="Calibri" w:eastAsia="Calibri" w:hAnsi="Calibri" w:hint="default"/>
        <w:b/>
        <w:bCs/>
        <w:i/>
        <w:w w:val="99"/>
        <w:sz w:val="26"/>
        <w:szCs w:val="26"/>
      </w:rPr>
    </w:lvl>
    <w:lvl w:ilvl="3">
      <w:start w:val="1"/>
      <w:numFmt w:val="bullet"/>
      <w:lvlText w:val="•"/>
      <w:lvlJc w:val="left"/>
      <w:pPr>
        <w:ind w:left="3457" w:hanging="68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37" w:hanging="6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18" w:hanging="6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098" w:hanging="6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78" w:hanging="6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59" w:hanging="680"/>
      </w:pPr>
      <w:rPr>
        <w:rFonts w:hint="default"/>
      </w:rPr>
    </w:lvl>
  </w:abstractNum>
  <w:abstractNum w:abstractNumId="11">
    <w:nsid w:val="725F0385"/>
    <w:multiLevelType w:val="hybridMultilevel"/>
    <w:tmpl w:val="47923AA6"/>
    <w:lvl w:ilvl="0" w:tplc="453ECE16">
      <w:start w:val="1"/>
      <w:numFmt w:val="decimal"/>
      <w:lvlText w:val="%1"/>
      <w:lvlJc w:val="left"/>
      <w:pPr>
        <w:ind w:left="476" w:hanging="340"/>
        <w:jc w:val="left"/>
      </w:pPr>
      <w:rPr>
        <w:rFonts w:ascii="Calibri" w:eastAsia="Calibri" w:hAnsi="Calibri" w:hint="default"/>
        <w:b/>
        <w:bCs/>
        <w:w w:val="102"/>
        <w:sz w:val="31"/>
        <w:szCs w:val="31"/>
      </w:rPr>
    </w:lvl>
    <w:lvl w:ilvl="1" w:tplc="BFF6D07E">
      <w:start w:val="1"/>
      <w:numFmt w:val="bullet"/>
      <w:lvlText w:val=""/>
      <w:lvlJc w:val="left"/>
      <w:pPr>
        <w:ind w:left="892" w:hanging="360"/>
      </w:pPr>
      <w:rPr>
        <w:rFonts w:ascii="Symbol" w:eastAsia="Symbol" w:hAnsi="Symbol" w:hint="default"/>
        <w:w w:val="99"/>
        <w:sz w:val="24"/>
        <w:szCs w:val="24"/>
      </w:rPr>
    </w:lvl>
    <w:lvl w:ilvl="2" w:tplc="F30CB512">
      <w:start w:val="1"/>
      <w:numFmt w:val="bullet"/>
      <w:lvlText w:val="•"/>
      <w:lvlJc w:val="left"/>
      <w:pPr>
        <w:ind w:left="1829" w:hanging="360"/>
      </w:pPr>
      <w:rPr>
        <w:rFonts w:hint="default"/>
      </w:rPr>
    </w:lvl>
    <w:lvl w:ilvl="3" w:tplc="EFD8B80C">
      <w:start w:val="1"/>
      <w:numFmt w:val="bullet"/>
      <w:lvlText w:val="•"/>
      <w:lvlJc w:val="left"/>
      <w:pPr>
        <w:ind w:left="2765" w:hanging="360"/>
      </w:pPr>
      <w:rPr>
        <w:rFonts w:hint="default"/>
      </w:rPr>
    </w:lvl>
    <w:lvl w:ilvl="4" w:tplc="27D47462">
      <w:start w:val="1"/>
      <w:numFmt w:val="bullet"/>
      <w:lvlText w:val="•"/>
      <w:lvlJc w:val="left"/>
      <w:pPr>
        <w:ind w:left="3701" w:hanging="360"/>
      </w:pPr>
      <w:rPr>
        <w:rFonts w:hint="default"/>
      </w:rPr>
    </w:lvl>
    <w:lvl w:ilvl="5" w:tplc="48A8A230">
      <w:start w:val="1"/>
      <w:numFmt w:val="bullet"/>
      <w:lvlText w:val="•"/>
      <w:lvlJc w:val="left"/>
      <w:pPr>
        <w:ind w:left="4638" w:hanging="360"/>
      </w:pPr>
      <w:rPr>
        <w:rFonts w:hint="default"/>
      </w:rPr>
    </w:lvl>
    <w:lvl w:ilvl="6" w:tplc="A344E118">
      <w:start w:val="1"/>
      <w:numFmt w:val="bullet"/>
      <w:lvlText w:val="•"/>
      <w:lvlJc w:val="left"/>
      <w:pPr>
        <w:ind w:left="5574" w:hanging="360"/>
      </w:pPr>
      <w:rPr>
        <w:rFonts w:hint="default"/>
      </w:rPr>
    </w:lvl>
    <w:lvl w:ilvl="7" w:tplc="0862EF4E">
      <w:start w:val="1"/>
      <w:numFmt w:val="bullet"/>
      <w:lvlText w:val="•"/>
      <w:lvlJc w:val="left"/>
      <w:pPr>
        <w:ind w:left="6510" w:hanging="360"/>
      </w:pPr>
      <w:rPr>
        <w:rFonts w:hint="default"/>
      </w:rPr>
    </w:lvl>
    <w:lvl w:ilvl="8" w:tplc="2012D90C">
      <w:start w:val="1"/>
      <w:numFmt w:val="bullet"/>
      <w:lvlText w:val="•"/>
      <w:lvlJc w:val="left"/>
      <w:pPr>
        <w:ind w:left="7447" w:hanging="360"/>
      </w:pPr>
      <w:rPr>
        <w:rFonts w:hint="default"/>
      </w:rPr>
    </w:lvl>
  </w:abstractNum>
  <w:abstractNum w:abstractNumId="12">
    <w:nsid w:val="7A8E62A1"/>
    <w:multiLevelType w:val="multilevel"/>
    <w:tmpl w:val="4AB227A8"/>
    <w:lvl w:ilvl="0">
      <w:start w:val="3"/>
      <w:numFmt w:val="decimal"/>
      <w:lvlText w:val="%1"/>
      <w:lvlJc w:val="left"/>
      <w:pPr>
        <w:ind w:left="816" w:hanging="680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816" w:hanging="680"/>
        <w:jc w:val="left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816" w:hanging="680"/>
        <w:jc w:val="left"/>
      </w:pPr>
      <w:rPr>
        <w:rFonts w:ascii="Calibri" w:eastAsia="Calibri" w:hAnsi="Calibri" w:hint="default"/>
        <w:b/>
        <w:bCs/>
        <w:i/>
        <w:w w:val="99"/>
        <w:sz w:val="26"/>
        <w:szCs w:val="26"/>
      </w:rPr>
    </w:lvl>
    <w:lvl w:ilvl="3">
      <w:start w:val="1"/>
      <w:numFmt w:val="bullet"/>
      <w:lvlText w:val="•"/>
      <w:lvlJc w:val="left"/>
      <w:pPr>
        <w:ind w:left="3457" w:hanging="68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37" w:hanging="6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18" w:hanging="6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098" w:hanging="6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78" w:hanging="6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59" w:hanging="680"/>
      </w:pPr>
      <w:rPr>
        <w:rFonts w:hint="default"/>
      </w:rPr>
    </w:lvl>
  </w:abstractNum>
  <w:abstractNum w:abstractNumId="13">
    <w:nsid w:val="7F077133"/>
    <w:multiLevelType w:val="hybridMultilevel"/>
    <w:tmpl w:val="FDCE8144"/>
    <w:lvl w:ilvl="0" w:tplc="9CE2F060">
      <w:start w:val="1"/>
      <w:numFmt w:val="bullet"/>
      <w:lvlText w:val=""/>
      <w:lvlJc w:val="left"/>
      <w:pPr>
        <w:ind w:left="892" w:hanging="360"/>
      </w:pPr>
      <w:rPr>
        <w:rFonts w:ascii="Symbol" w:eastAsia="Symbol" w:hAnsi="Symbol" w:hint="default"/>
        <w:w w:val="99"/>
        <w:sz w:val="24"/>
        <w:szCs w:val="24"/>
      </w:rPr>
    </w:lvl>
    <w:lvl w:ilvl="1" w:tplc="27601A72">
      <w:start w:val="1"/>
      <w:numFmt w:val="bullet"/>
      <w:lvlText w:val="•"/>
      <w:lvlJc w:val="left"/>
      <w:pPr>
        <w:ind w:left="1767" w:hanging="360"/>
      </w:pPr>
      <w:rPr>
        <w:rFonts w:hint="default"/>
      </w:rPr>
    </w:lvl>
    <w:lvl w:ilvl="2" w:tplc="F47AAD4A">
      <w:start w:val="1"/>
      <w:numFmt w:val="bullet"/>
      <w:lvlText w:val="•"/>
      <w:lvlJc w:val="left"/>
      <w:pPr>
        <w:ind w:left="2642" w:hanging="360"/>
      </w:pPr>
      <w:rPr>
        <w:rFonts w:hint="default"/>
      </w:rPr>
    </w:lvl>
    <w:lvl w:ilvl="3" w:tplc="980C85AC">
      <w:start w:val="1"/>
      <w:numFmt w:val="bullet"/>
      <w:lvlText w:val="•"/>
      <w:lvlJc w:val="left"/>
      <w:pPr>
        <w:ind w:left="3516" w:hanging="360"/>
      </w:pPr>
      <w:rPr>
        <w:rFonts w:hint="default"/>
      </w:rPr>
    </w:lvl>
    <w:lvl w:ilvl="4" w:tplc="B8288DC8">
      <w:start w:val="1"/>
      <w:numFmt w:val="bullet"/>
      <w:lvlText w:val="•"/>
      <w:lvlJc w:val="left"/>
      <w:pPr>
        <w:ind w:left="4391" w:hanging="360"/>
      </w:pPr>
      <w:rPr>
        <w:rFonts w:hint="default"/>
      </w:rPr>
    </w:lvl>
    <w:lvl w:ilvl="5" w:tplc="C0646A84">
      <w:start w:val="1"/>
      <w:numFmt w:val="bullet"/>
      <w:lvlText w:val="•"/>
      <w:lvlJc w:val="left"/>
      <w:pPr>
        <w:ind w:left="5266" w:hanging="360"/>
      </w:pPr>
      <w:rPr>
        <w:rFonts w:hint="default"/>
      </w:rPr>
    </w:lvl>
    <w:lvl w:ilvl="6" w:tplc="CC580824">
      <w:start w:val="1"/>
      <w:numFmt w:val="bullet"/>
      <w:lvlText w:val="•"/>
      <w:lvlJc w:val="left"/>
      <w:pPr>
        <w:ind w:left="6141" w:hanging="360"/>
      </w:pPr>
      <w:rPr>
        <w:rFonts w:hint="default"/>
      </w:rPr>
    </w:lvl>
    <w:lvl w:ilvl="7" w:tplc="A9BC05EA">
      <w:start w:val="1"/>
      <w:numFmt w:val="bullet"/>
      <w:lvlText w:val="•"/>
      <w:lvlJc w:val="left"/>
      <w:pPr>
        <w:ind w:left="7015" w:hanging="360"/>
      </w:pPr>
      <w:rPr>
        <w:rFonts w:hint="default"/>
      </w:rPr>
    </w:lvl>
    <w:lvl w:ilvl="8" w:tplc="384C460A">
      <w:start w:val="1"/>
      <w:numFmt w:val="bullet"/>
      <w:lvlText w:val="•"/>
      <w:lvlJc w:val="left"/>
      <w:pPr>
        <w:ind w:left="7890" w:hanging="360"/>
      </w:pPr>
      <w:rPr>
        <w:rFonts w:hint="default"/>
      </w:rPr>
    </w:lvl>
  </w:abstractNum>
  <w:num w:numId="1">
    <w:abstractNumId w:val="4"/>
  </w:num>
  <w:num w:numId="2">
    <w:abstractNumId w:val="13"/>
  </w:num>
  <w:num w:numId="3">
    <w:abstractNumId w:val="2"/>
  </w:num>
  <w:num w:numId="4">
    <w:abstractNumId w:val="10"/>
  </w:num>
  <w:num w:numId="5">
    <w:abstractNumId w:val="7"/>
  </w:num>
  <w:num w:numId="6">
    <w:abstractNumId w:val="3"/>
  </w:num>
  <w:num w:numId="7">
    <w:abstractNumId w:val="12"/>
  </w:num>
  <w:num w:numId="8">
    <w:abstractNumId w:val="8"/>
  </w:num>
  <w:num w:numId="9">
    <w:abstractNumId w:val="0"/>
  </w:num>
  <w:num w:numId="10">
    <w:abstractNumId w:val="6"/>
  </w:num>
  <w:num w:numId="11">
    <w:abstractNumId w:val="5"/>
  </w:num>
  <w:num w:numId="12">
    <w:abstractNumId w:val="11"/>
  </w:num>
  <w:num w:numId="13">
    <w:abstractNumId w:val="1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/>
  <w:trackRevisions/>
  <w:defaultTabStop w:val="720"/>
  <w:drawingGridHorizontalSpacing w:val="110"/>
  <w:displayHorizontalDrawingGridEvery w:val="2"/>
  <w:characterSpacingControl w:val="doNotCompress"/>
  <w:hdrShapeDefaults>
    <o:shapedefaults v:ext="edit" spidmax="207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D621D6"/>
    <w:rsid w:val="000249D2"/>
    <w:rsid w:val="00063C64"/>
    <w:rsid w:val="0007064B"/>
    <w:rsid w:val="00075634"/>
    <w:rsid w:val="000B095D"/>
    <w:rsid w:val="00107278"/>
    <w:rsid w:val="00120C96"/>
    <w:rsid w:val="001331F9"/>
    <w:rsid w:val="00164DB2"/>
    <w:rsid w:val="0017140C"/>
    <w:rsid w:val="0018085E"/>
    <w:rsid w:val="00185196"/>
    <w:rsid w:val="0019141A"/>
    <w:rsid w:val="001B1F2B"/>
    <w:rsid w:val="001B5675"/>
    <w:rsid w:val="001C7278"/>
    <w:rsid w:val="00232C34"/>
    <w:rsid w:val="00243AE6"/>
    <w:rsid w:val="00243BCF"/>
    <w:rsid w:val="00257798"/>
    <w:rsid w:val="00263111"/>
    <w:rsid w:val="00264B11"/>
    <w:rsid w:val="00291EFC"/>
    <w:rsid w:val="00297C50"/>
    <w:rsid w:val="002D460D"/>
    <w:rsid w:val="002D61F2"/>
    <w:rsid w:val="00327202"/>
    <w:rsid w:val="00362DCC"/>
    <w:rsid w:val="003746D1"/>
    <w:rsid w:val="00377F86"/>
    <w:rsid w:val="003D49D0"/>
    <w:rsid w:val="0045704A"/>
    <w:rsid w:val="004D5270"/>
    <w:rsid w:val="004F6082"/>
    <w:rsid w:val="00501EDC"/>
    <w:rsid w:val="005339C4"/>
    <w:rsid w:val="005347BD"/>
    <w:rsid w:val="005416E6"/>
    <w:rsid w:val="00551D44"/>
    <w:rsid w:val="00590338"/>
    <w:rsid w:val="0059364D"/>
    <w:rsid w:val="005E1273"/>
    <w:rsid w:val="005E5458"/>
    <w:rsid w:val="00653F01"/>
    <w:rsid w:val="00655A00"/>
    <w:rsid w:val="00694C66"/>
    <w:rsid w:val="006C10FE"/>
    <w:rsid w:val="006E3869"/>
    <w:rsid w:val="006F284E"/>
    <w:rsid w:val="00726054"/>
    <w:rsid w:val="00733D97"/>
    <w:rsid w:val="00755E62"/>
    <w:rsid w:val="00770ABF"/>
    <w:rsid w:val="00775C3F"/>
    <w:rsid w:val="00777BAD"/>
    <w:rsid w:val="00791689"/>
    <w:rsid w:val="007D4884"/>
    <w:rsid w:val="007E4290"/>
    <w:rsid w:val="008140FA"/>
    <w:rsid w:val="008622DC"/>
    <w:rsid w:val="00896B6B"/>
    <w:rsid w:val="008D3D8F"/>
    <w:rsid w:val="008F02EA"/>
    <w:rsid w:val="009326B3"/>
    <w:rsid w:val="00953A18"/>
    <w:rsid w:val="00975EE5"/>
    <w:rsid w:val="009774DC"/>
    <w:rsid w:val="00990052"/>
    <w:rsid w:val="009949BC"/>
    <w:rsid w:val="00A01344"/>
    <w:rsid w:val="00A0594E"/>
    <w:rsid w:val="00A2500A"/>
    <w:rsid w:val="00A51E04"/>
    <w:rsid w:val="00A53D50"/>
    <w:rsid w:val="00A6154B"/>
    <w:rsid w:val="00A7555D"/>
    <w:rsid w:val="00A85F62"/>
    <w:rsid w:val="00AA65C3"/>
    <w:rsid w:val="00AB5FAF"/>
    <w:rsid w:val="00AC57F6"/>
    <w:rsid w:val="00B00223"/>
    <w:rsid w:val="00B2384A"/>
    <w:rsid w:val="00B25E2A"/>
    <w:rsid w:val="00B41903"/>
    <w:rsid w:val="00B679E0"/>
    <w:rsid w:val="00BB26F9"/>
    <w:rsid w:val="00BE0678"/>
    <w:rsid w:val="00BF5433"/>
    <w:rsid w:val="00C42120"/>
    <w:rsid w:val="00C77D37"/>
    <w:rsid w:val="00C95011"/>
    <w:rsid w:val="00C97DA4"/>
    <w:rsid w:val="00CB7DF9"/>
    <w:rsid w:val="00CC3FC8"/>
    <w:rsid w:val="00CC7E38"/>
    <w:rsid w:val="00CD7D82"/>
    <w:rsid w:val="00CE5437"/>
    <w:rsid w:val="00D109A2"/>
    <w:rsid w:val="00D13D3E"/>
    <w:rsid w:val="00D51BC2"/>
    <w:rsid w:val="00D621D6"/>
    <w:rsid w:val="00D63A26"/>
    <w:rsid w:val="00D70C1B"/>
    <w:rsid w:val="00D70C91"/>
    <w:rsid w:val="00D92464"/>
    <w:rsid w:val="00DD30D9"/>
    <w:rsid w:val="00DD4178"/>
    <w:rsid w:val="00DF40FF"/>
    <w:rsid w:val="00E0297A"/>
    <w:rsid w:val="00E07BBA"/>
    <w:rsid w:val="00E23581"/>
    <w:rsid w:val="00EE76F3"/>
    <w:rsid w:val="00F1137F"/>
    <w:rsid w:val="00F130C6"/>
    <w:rsid w:val="00F66E66"/>
    <w:rsid w:val="00F94C06"/>
    <w:rsid w:val="00FD2D7A"/>
    <w:rsid w:val="00FE0363"/>
    <w:rsid w:val="00FE3E97"/>
    <w:rsid w:val="00FF19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136" w:hanging="340"/>
      <w:outlineLvl w:val="0"/>
    </w:pPr>
    <w:rPr>
      <w:rFonts w:ascii="Calibri" w:eastAsia="Calibri" w:hAnsi="Calibri"/>
      <w:b/>
      <w:bCs/>
      <w:sz w:val="31"/>
      <w:szCs w:val="31"/>
    </w:rPr>
  </w:style>
  <w:style w:type="paragraph" w:styleId="Heading2">
    <w:name w:val="heading 2"/>
    <w:basedOn w:val="Normal"/>
    <w:uiPriority w:val="1"/>
    <w:qFormat/>
    <w:pPr>
      <w:ind w:left="852" w:hanging="680"/>
      <w:outlineLvl w:val="1"/>
    </w:pPr>
    <w:rPr>
      <w:rFonts w:ascii="Calibri" w:eastAsia="Calibri" w:hAnsi="Calibri"/>
      <w:b/>
      <w:bCs/>
      <w:sz w:val="28"/>
      <w:szCs w:val="28"/>
    </w:rPr>
  </w:style>
  <w:style w:type="paragraph" w:styleId="Heading3">
    <w:name w:val="heading 3"/>
    <w:basedOn w:val="Normal"/>
    <w:uiPriority w:val="1"/>
    <w:qFormat/>
    <w:pPr>
      <w:ind w:left="852" w:hanging="680"/>
      <w:outlineLvl w:val="2"/>
    </w:pPr>
    <w:rPr>
      <w:rFonts w:ascii="Calibri" w:eastAsia="Calibri" w:hAnsi="Calibri"/>
      <w:b/>
      <w:bCs/>
      <w:i/>
      <w:sz w:val="26"/>
      <w:szCs w:val="26"/>
    </w:rPr>
  </w:style>
  <w:style w:type="paragraph" w:styleId="Heading4">
    <w:name w:val="heading 4"/>
    <w:basedOn w:val="Normal"/>
    <w:uiPriority w:val="1"/>
    <w:qFormat/>
    <w:pPr>
      <w:spacing w:before="118"/>
      <w:ind w:left="136"/>
      <w:outlineLvl w:val="3"/>
    </w:pPr>
    <w:rPr>
      <w:rFonts w:ascii="Cambria" w:eastAsia="Cambria" w:hAnsi="Cambria"/>
      <w:b/>
      <w:bCs/>
      <w:sz w:val="24"/>
      <w:szCs w:val="24"/>
    </w:rPr>
  </w:style>
  <w:style w:type="paragraph" w:styleId="Heading5">
    <w:name w:val="heading 5"/>
    <w:basedOn w:val="Normal"/>
    <w:uiPriority w:val="1"/>
    <w:qFormat/>
    <w:pPr>
      <w:ind w:left="136"/>
      <w:outlineLvl w:val="4"/>
    </w:pPr>
    <w:rPr>
      <w:rFonts w:ascii="Cambria" w:eastAsia="Cambria" w:hAnsi="Cambria"/>
      <w:b/>
      <w:bCs/>
      <w:i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22"/>
      <w:ind w:left="509" w:hanging="373"/>
    </w:pPr>
    <w:rPr>
      <w:rFonts w:ascii="Cambria" w:eastAsia="Cambria" w:hAnsi="Cambria"/>
      <w:sz w:val="24"/>
      <w:szCs w:val="24"/>
    </w:rPr>
  </w:style>
  <w:style w:type="paragraph" w:styleId="TOC2">
    <w:name w:val="toc 2"/>
    <w:basedOn w:val="Normal"/>
    <w:uiPriority w:val="1"/>
    <w:qFormat/>
    <w:pPr>
      <w:spacing w:before="122"/>
      <w:ind w:left="931" w:hanging="555"/>
    </w:pPr>
    <w:rPr>
      <w:rFonts w:ascii="Cambria" w:eastAsia="Cambria" w:hAnsi="Cambria"/>
      <w:sz w:val="24"/>
      <w:szCs w:val="24"/>
    </w:rPr>
  </w:style>
  <w:style w:type="paragraph" w:styleId="TOC3">
    <w:name w:val="toc 3"/>
    <w:basedOn w:val="Normal"/>
    <w:uiPriority w:val="1"/>
    <w:qFormat/>
    <w:pPr>
      <w:spacing w:before="117"/>
      <w:ind w:left="616"/>
    </w:pPr>
    <w:rPr>
      <w:rFonts w:ascii="Cambria" w:eastAsia="Cambria" w:hAnsi="Cambria"/>
      <w:sz w:val="24"/>
      <w:szCs w:val="24"/>
    </w:rPr>
  </w:style>
  <w:style w:type="paragraph" w:styleId="BodyText">
    <w:name w:val="Body Text"/>
    <w:basedOn w:val="Normal"/>
    <w:uiPriority w:val="1"/>
    <w:qFormat/>
    <w:pPr>
      <w:ind w:left="136"/>
    </w:pPr>
    <w:rPr>
      <w:rFonts w:ascii="Cambria" w:eastAsia="Cambria" w:hAnsi="Cambria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D417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4178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DD417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D417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D417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D417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D4178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460D"/>
    <w:pPr>
      <w:widowControl/>
    </w:pPr>
  </w:style>
  <w:style w:type="paragraph" w:styleId="Header">
    <w:name w:val="header"/>
    <w:basedOn w:val="Normal"/>
    <w:link w:val="HeaderChar"/>
    <w:uiPriority w:val="99"/>
    <w:unhideWhenUsed/>
    <w:rsid w:val="009949B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949BC"/>
  </w:style>
  <w:style w:type="paragraph" w:styleId="Footer">
    <w:name w:val="footer"/>
    <w:basedOn w:val="Normal"/>
    <w:link w:val="FooterChar"/>
    <w:uiPriority w:val="99"/>
    <w:unhideWhenUsed/>
    <w:rsid w:val="009949B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949BC"/>
  </w:style>
  <w:style w:type="character" w:styleId="Hyperlink">
    <w:name w:val="Hyperlink"/>
    <w:basedOn w:val="DefaultParagraphFont"/>
    <w:uiPriority w:val="99"/>
    <w:semiHidden/>
    <w:unhideWhenUsed/>
    <w:rsid w:val="00CB7DF9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jpeg"/><Relationship Id="rId21" Type="http://schemas.openxmlformats.org/officeDocument/2006/relationships/footer" Target="footer6.xml"/><Relationship Id="rId42" Type="http://schemas.openxmlformats.org/officeDocument/2006/relationships/image" Target="media/image16.jpeg"/><Relationship Id="rId47" Type="http://schemas.openxmlformats.org/officeDocument/2006/relationships/image" Target="media/image20.png"/><Relationship Id="rId63" Type="http://schemas.openxmlformats.org/officeDocument/2006/relationships/image" Target="media/image31.jpeg"/><Relationship Id="rId68" Type="http://schemas.openxmlformats.org/officeDocument/2006/relationships/image" Target="media/image35.jpeg"/><Relationship Id="rId84" Type="http://schemas.openxmlformats.org/officeDocument/2006/relationships/image" Target="media/image46.jpeg"/><Relationship Id="rId89" Type="http://schemas.openxmlformats.org/officeDocument/2006/relationships/image" Target="media/image50.jpeg"/><Relationship Id="rId7" Type="http://schemas.openxmlformats.org/officeDocument/2006/relationships/footnotes" Target="footnotes.xml"/><Relationship Id="rId71" Type="http://schemas.openxmlformats.org/officeDocument/2006/relationships/image" Target="media/image37.jpeg"/><Relationship Id="rId92" Type="http://schemas.openxmlformats.org/officeDocument/2006/relationships/footer" Target="footer27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9" Type="http://schemas.openxmlformats.org/officeDocument/2006/relationships/image" Target="media/image7.jpeg"/><Relationship Id="rId11" Type="http://schemas.openxmlformats.org/officeDocument/2006/relationships/header" Target="header1.xml"/><Relationship Id="rId24" Type="http://schemas.openxmlformats.org/officeDocument/2006/relationships/footer" Target="footer8.xml"/><Relationship Id="rId32" Type="http://schemas.openxmlformats.org/officeDocument/2006/relationships/footer" Target="footer11.xml"/><Relationship Id="rId37" Type="http://schemas.openxmlformats.org/officeDocument/2006/relationships/footer" Target="footer13.xml"/><Relationship Id="rId40" Type="http://schemas.openxmlformats.org/officeDocument/2006/relationships/image" Target="media/image14.jpeg"/><Relationship Id="rId45" Type="http://schemas.openxmlformats.org/officeDocument/2006/relationships/image" Target="media/image18.png"/><Relationship Id="rId53" Type="http://schemas.openxmlformats.org/officeDocument/2006/relationships/footer" Target="footer17.xml"/><Relationship Id="rId58" Type="http://schemas.openxmlformats.org/officeDocument/2006/relationships/image" Target="media/image27.jpeg"/><Relationship Id="rId66" Type="http://schemas.openxmlformats.org/officeDocument/2006/relationships/image" Target="media/image33.png"/><Relationship Id="rId74" Type="http://schemas.openxmlformats.org/officeDocument/2006/relationships/footer" Target="footer23.xml"/><Relationship Id="rId79" Type="http://schemas.openxmlformats.org/officeDocument/2006/relationships/image" Target="media/image42.jpeg"/><Relationship Id="rId87" Type="http://schemas.openxmlformats.org/officeDocument/2006/relationships/image" Target="media/image48.jpeg"/><Relationship Id="rId102" Type="http://schemas.openxmlformats.org/officeDocument/2006/relationships/footer" Target="footer33.xml"/><Relationship Id="rId5" Type="http://schemas.openxmlformats.org/officeDocument/2006/relationships/settings" Target="settings.xml"/><Relationship Id="rId61" Type="http://schemas.openxmlformats.org/officeDocument/2006/relationships/footer" Target="footer19.xml"/><Relationship Id="rId82" Type="http://schemas.openxmlformats.org/officeDocument/2006/relationships/image" Target="media/image45.jpeg"/><Relationship Id="rId90" Type="http://schemas.openxmlformats.org/officeDocument/2006/relationships/image" Target="media/image51.png"/><Relationship Id="rId95" Type="http://schemas.openxmlformats.org/officeDocument/2006/relationships/footer" Target="footer28.xml"/><Relationship Id="rId19" Type="http://schemas.openxmlformats.org/officeDocument/2006/relationships/footer" Target="footer4.xml"/><Relationship Id="rId14" Type="http://schemas.openxmlformats.org/officeDocument/2006/relationships/footer" Target="footer2.xml"/><Relationship Id="rId22" Type="http://schemas.openxmlformats.org/officeDocument/2006/relationships/comments" Target="comments.xml"/><Relationship Id="rId27" Type="http://schemas.openxmlformats.org/officeDocument/2006/relationships/image" Target="media/image6.png"/><Relationship Id="rId30" Type="http://schemas.openxmlformats.org/officeDocument/2006/relationships/image" Target="media/image8.png"/><Relationship Id="rId35" Type="http://schemas.openxmlformats.org/officeDocument/2006/relationships/footer" Target="footer12.xml"/><Relationship Id="rId43" Type="http://schemas.openxmlformats.org/officeDocument/2006/relationships/image" Target="media/image17.png"/><Relationship Id="rId48" Type="http://schemas.openxmlformats.org/officeDocument/2006/relationships/image" Target="media/image21.png"/><Relationship Id="rId56" Type="http://schemas.openxmlformats.org/officeDocument/2006/relationships/image" Target="media/image26.png"/><Relationship Id="rId64" Type="http://schemas.openxmlformats.org/officeDocument/2006/relationships/image" Target="media/image32.jpeg"/><Relationship Id="rId69" Type="http://schemas.openxmlformats.org/officeDocument/2006/relationships/footer" Target="footer21.xml"/><Relationship Id="rId77" Type="http://schemas.openxmlformats.org/officeDocument/2006/relationships/footer" Target="footer24.xml"/><Relationship Id="rId100" Type="http://schemas.openxmlformats.org/officeDocument/2006/relationships/footer" Target="footer31.xml"/><Relationship Id="rId8" Type="http://schemas.openxmlformats.org/officeDocument/2006/relationships/endnotes" Target="endnotes.xml"/><Relationship Id="rId51" Type="http://schemas.openxmlformats.org/officeDocument/2006/relationships/image" Target="media/image22.jpeg"/><Relationship Id="rId72" Type="http://schemas.openxmlformats.org/officeDocument/2006/relationships/image" Target="media/image38.png"/><Relationship Id="rId80" Type="http://schemas.openxmlformats.org/officeDocument/2006/relationships/image" Target="media/image43.jpeg"/><Relationship Id="rId85" Type="http://schemas.openxmlformats.org/officeDocument/2006/relationships/image" Target="media/image47.png"/><Relationship Id="rId93" Type="http://schemas.openxmlformats.org/officeDocument/2006/relationships/image" Target="media/image53.png"/><Relationship Id="rId98" Type="http://schemas.openxmlformats.org/officeDocument/2006/relationships/footer" Target="footer30.xml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3.jpeg"/><Relationship Id="rId25" Type="http://schemas.openxmlformats.org/officeDocument/2006/relationships/footer" Target="footer9.xml"/><Relationship Id="rId33" Type="http://schemas.openxmlformats.org/officeDocument/2006/relationships/image" Target="media/image10.png"/><Relationship Id="rId38" Type="http://schemas.openxmlformats.org/officeDocument/2006/relationships/footer" Target="footer14.xml"/><Relationship Id="rId46" Type="http://schemas.openxmlformats.org/officeDocument/2006/relationships/image" Target="media/image19.jpeg"/><Relationship Id="rId59" Type="http://schemas.openxmlformats.org/officeDocument/2006/relationships/image" Target="media/image28.jpeg"/><Relationship Id="rId67" Type="http://schemas.openxmlformats.org/officeDocument/2006/relationships/image" Target="media/image34.png"/><Relationship Id="rId103" Type="http://schemas.openxmlformats.org/officeDocument/2006/relationships/fontTable" Target="fontTable.xml"/><Relationship Id="rId20" Type="http://schemas.openxmlformats.org/officeDocument/2006/relationships/footer" Target="footer5.xml"/><Relationship Id="rId41" Type="http://schemas.openxmlformats.org/officeDocument/2006/relationships/image" Target="media/image15.jpeg"/><Relationship Id="rId54" Type="http://schemas.openxmlformats.org/officeDocument/2006/relationships/image" Target="media/image24.png"/><Relationship Id="rId62" Type="http://schemas.openxmlformats.org/officeDocument/2006/relationships/image" Target="media/image30.jpeg"/><Relationship Id="rId70" Type="http://schemas.openxmlformats.org/officeDocument/2006/relationships/image" Target="media/image36.png"/><Relationship Id="rId75" Type="http://schemas.openxmlformats.org/officeDocument/2006/relationships/image" Target="media/image39.png"/><Relationship Id="rId83" Type="http://schemas.openxmlformats.org/officeDocument/2006/relationships/footer" Target="footer25.xml"/><Relationship Id="rId88" Type="http://schemas.openxmlformats.org/officeDocument/2006/relationships/image" Target="media/image49.jpeg"/><Relationship Id="rId91" Type="http://schemas.openxmlformats.org/officeDocument/2006/relationships/image" Target="media/image52.jpeg"/><Relationship Id="rId96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footer" Target="footer7.xml"/><Relationship Id="rId28" Type="http://schemas.openxmlformats.org/officeDocument/2006/relationships/footer" Target="footer10.xml"/><Relationship Id="rId36" Type="http://schemas.openxmlformats.org/officeDocument/2006/relationships/image" Target="media/image12.png"/><Relationship Id="rId49" Type="http://schemas.openxmlformats.org/officeDocument/2006/relationships/footer" Target="footer16.xml"/><Relationship Id="rId57" Type="http://schemas.openxmlformats.org/officeDocument/2006/relationships/footer" Target="footer18.xml"/><Relationship Id="rId10" Type="http://schemas.openxmlformats.org/officeDocument/2006/relationships/image" Target="media/image2.png"/><Relationship Id="rId31" Type="http://schemas.openxmlformats.org/officeDocument/2006/relationships/image" Target="media/image9.png"/><Relationship Id="rId44" Type="http://schemas.openxmlformats.org/officeDocument/2006/relationships/footer" Target="footer15.xml"/><Relationship Id="rId52" Type="http://schemas.openxmlformats.org/officeDocument/2006/relationships/image" Target="media/image23.jpeg"/><Relationship Id="rId60" Type="http://schemas.openxmlformats.org/officeDocument/2006/relationships/image" Target="media/image29.png"/><Relationship Id="rId65" Type="http://schemas.openxmlformats.org/officeDocument/2006/relationships/footer" Target="footer20.xml"/><Relationship Id="rId73" Type="http://schemas.openxmlformats.org/officeDocument/2006/relationships/footer" Target="footer22.xml"/><Relationship Id="rId78" Type="http://schemas.openxmlformats.org/officeDocument/2006/relationships/image" Target="media/image41.jpeg"/><Relationship Id="rId81" Type="http://schemas.openxmlformats.org/officeDocument/2006/relationships/image" Target="media/image44.jpeg"/><Relationship Id="rId86" Type="http://schemas.openxmlformats.org/officeDocument/2006/relationships/footer" Target="footer26.xml"/><Relationship Id="rId94" Type="http://schemas.openxmlformats.org/officeDocument/2006/relationships/image" Target="media/image54.jpeg"/><Relationship Id="rId99" Type="http://schemas.openxmlformats.org/officeDocument/2006/relationships/image" Target="media/image56.png"/><Relationship Id="rId101" Type="http://schemas.openxmlformats.org/officeDocument/2006/relationships/footer" Target="footer32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image" Target="media/image4.jpeg"/><Relationship Id="rId39" Type="http://schemas.openxmlformats.org/officeDocument/2006/relationships/image" Target="media/image13.jpeg"/><Relationship Id="rId34" Type="http://schemas.openxmlformats.org/officeDocument/2006/relationships/image" Target="media/image11.png"/><Relationship Id="rId50" Type="http://schemas.openxmlformats.org/officeDocument/2006/relationships/hyperlink" Target="http://icgem.gfz-/" TargetMode="External"/><Relationship Id="rId55" Type="http://schemas.openxmlformats.org/officeDocument/2006/relationships/image" Target="media/image25.jpeg"/><Relationship Id="rId76" Type="http://schemas.openxmlformats.org/officeDocument/2006/relationships/image" Target="media/image40.jpeg"/><Relationship Id="rId97" Type="http://schemas.openxmlformats.org/officeDocument/2006/relationships/footer" Target="footer29.xml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5B978C-9C45-44FB-BA96-BDF5B27FBE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10881</Words>
  <Characters>57672</Characters>
  <Application>Microsoft Office Word</Application>
  <DocSecurity>0</DocSecurity>
  <Lines>2746</Lines>
  <Paragraphs>1490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67063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Marco Restano</cp:lastModifiedBy>
  <cp:revision>132</cp:revision>
  <dcterms:created xsi:type="dcterms:W3CDTF">2016-09-01T11:00:00Z</dcterms:created>
  <dcterms:modified xsi:type="dcterms:W3CDTF">2016-09-02T13:54:00Z</dcterms:modified>
</cp:coreProperties>
</file>