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7C2D68" w14:textId="46D0CE75" w:rsidR="005200D1" w:rsidRPr="009D58BC" w:rsidRDefault="005C7D5B" w:rsidP="00543730">
      <w:pPr>
        <w:spacing w:line="276" w:lineRule="auto"/>
        <w:jc w:val="center"/>
        <w:rPr>
          <w:rFonts w:ascii="Times New Roman" w:hAnsi="Times New Roman" w:cs="Times New Roman"/>
          <w:b/>
          <w:lang w:val="en-GB"/>
        </w:rPr>
      </w:pPr>
      <w:r w:rsidRPr="009D58BC">
        <w:rPr>
          <w:rFonts w:ascii="Times New Roman" w:hAnsi="Times New Roman" w:cs="Times New Roman"/>
          <w:b/>
          <w:lang w:val="en-GB"/>
        </w:rPr>
        <w:t>S</w:t>
      </w:r>
      <w:r w:rsidR="006B6711" w:rsidRPr="009D58BC">
        <w:rPr>
          <w:rFonts w:ascii="Times New Roman" w:hAnsi="Times New Roman" w:cs="Times New Roman"/>
          <w:b/>
          <w:lang w:val="en-GB"/>
        </w:rPr>
        <w:t xml:space="preserve">econd </w:t>
      </w:r>
      <w:r w:rsidRPr="009D58BC">
        <w:rPr>
          <w:rFonts w:ascii="Times New Roman" w:hAnsi="Times New Roman" w:cs="Times New Roman"/>
          <w:b/>
          <w:lang w:val="en-GB"/>
        </w:rPr>
        <w:t>G</w:t>
      </w:r>
      <w:r w:rsidR="006B6711" w:rsidRPr="009D58BC">
        <w:rPr>
          <w:rFonts w:ascii="Times New Roman" w:hAnsi="Times New Roman" w:cs="Times New Roman"/>
          <w:b/>
          <w:lang w:val="en-GB"/>
        </w:rPr>
        <w:t xml:space="preserve">eneration of </w:t>
      </w:r>
      <w:r w:rsidRPr="009D58BC">
        <w:rPr>
          <w:rFonts w:ascii="Times New Roman" w:eastAsia="SimSun" w:hAnsi="Times New Roman" w:cs="Times New Roman"/>
          <w:b/>
          <w:lang w:val="en-GB" w:eastAsia="zh-CN"/>
        </w:rPr>
        <w:t>CSES Global Geomagnetic Field Model (CGGM-2)</w:t>
      </w:r>
      <w:r w:rsidR="00543730" w:rsidRPr="009D58BC">
        <w:rPr>
          <w:rFonts w:ascii="Times New Roman" w:hAnsi="Times New Roman" w:cs="Times New Roman"/>
          <w:b/>
          <w:lang w:val="en-GB"/>
        </w:rPr>
        <w:t xml:space="preserve"> and</w:t>
      </w:r>
      <w:r w:rsidR="00732C82">
        <w:rPr>
          <w:rFonts w:ascii="Times New Roman" w:hAnsi="Times New Roman" w:cs="Times New Roman"/>
          <w:b/>
          <w:lang w:val="en-GB"/>
        </w:rPr>
        <w:t xml:space="preserve"> Associated</w:t>
      </w:r>
      <w:r w:rsidR="00543730" w:rsidRPr="009D58BC">
        <w:rPr>
          <w:rFonts w:ascii="Times New Roman" w:hAnsi="Times New Roman" w:cs="Times New Roman"/>
          <w:b/>
          <w:lang w:val="en-GB"/>
        </w:rPr>
        <w:t xml:space="preserve"> </w:t>
      </w:r>
      <w:r w:rsidRPr="009D58BC">
        <w:rPr>
          <w:rFonts w:ascii="Times New Roman" w:hAnsi="Times New Roman" w:cs="Times New Roman"/>
          <w:b/>
          <w:lang w:val="en-GB"/>
        </w:rPr>
        <w:t>C</w:t>
      </w:r>
      <w:r w:rsidR="00543730" w:rsidRPr="009D58BC">
        <w:rPr>
          <w:rFonts w:ascii="Times New Roman" w:hAnsi="Times New Roman" w:cs="Times New Roman"/>
          <w:b/>
          <w:lang w:val="en-GB"/>
        </w:rPr>
        <w:t>andidate</w:t>
      </w:r>
      <w:r w:rsidR="00732C82">
        <w:rPr>
          <w:rFonts w:ascii="Times New Roman" w:hAnsi="Times New Roman" w:cs="Times New Roman"/>
          <w:b/>
          <w:lang w:val="en-GB"/>
        </w:rPr>
        <w:t xml:space="preserve"> Models</w:t>
      </w:r>
      <w:r w:rsidR="00543730" w:rsidRPr="009D58BC">
        <w:rPr>
          <w:rFonts w:ascii="Times New Roman" w:hAnsi="Times New Roman" w:cs="Times New Roman"/>
          <w:b/>
          <w:lang w:val="en-GB"/>
        </w:rPr>
        <w:t xml:space="preserve"> for IGRF-14</w:t>
      </w:r>
    </w:p>
    <w:p w14:paraId="0F573980" w14:textId="77777777" w:rsidR="00EB32BB" w:rsidRPr="009D58BC" w:rsidRDefault="00EB32BB" w:rsidP="00EB32BB">
      <w:pPr>
        <w:spacing w:line="276" w:lineRule="auto"/>
        <w:jc w:val="left"/>
        <w:rPr>
          <w:rFonts w:ascii="Times New Roman" w:hAnsi="Times New Roman" w:cs="Times New Roman"/>
          <w:b/>
          <w:i/>
          <w:lang w:val="en-GB"/>
        </w:rPr>
      </w:pPr>
    </w:p>
    <w:p w14:paraId="3C07AD7F" w14:textId="4D724B7B" w:rsidR="0067327D" w:rsidRPr="009D58BC" w:rsidRDefault="00EC7D4D" w:rsidP="009B3FF0">
      <w:pPr>
        <w:rPr>
          <w:rFonts w:ascii="Times New Roman" w:eastAsia="Times New Roman" w:hAnsi="Times New Roman" w:cs="Times New Roman"/>
          <w:kern w:val="0"/>
          <w:lang w:val="en-GB" w:eastAsia="fr-FR"/>
        </w:rPr>
      </w:pPr>
      <w:r w:rsidRPr="009D58BC">
        <w:rPr>
          <w:rFonts w:ascii="Times New Roman" w:hAnsi="Times New Roman" w:cs="Times New Roman"/>
          <w:b/>
          <w:lang w:val="en-GB"/>
        </w:rPr>
        <w:t>Yanyan Yang</w:t>
      </w:r>
      <w:r w:rsidRPr="009D58BC">
        <w:rPr>
          <w:rFonts w:ascii="Times New Roman" w:hAnsi="Times New Roman" w:cs="Times New Roman"/>
          <w:lang w:val="en-GB"/>
        </w:rPr>
        <w:t xml:space="preserve">, </w:t>
      </w:r>
      <w:r w:rsidR="009B3FF0" w:rsidRPr="009D58BC">
        <w:rPr>
          <w:rFonts w:ascii="Times New Roman" w:eastAsia="Times New Roman" w:hAnsi="Times New Roman" w:cs="Times New Roman"/>
          <w:color w:val="000000"/>
          <w:kern w:val="0"/>
          <w:lang w:val="en-GB" w:eastAsia="fr-FR"/>
        </w:rPr>
        <w:t>National Institute of Natural Hazards</w:t>
      </w:r>
      <w:r w:rsidR="006B45F0" w:rsidRPr="009D58BC">
        <w:rPr>
          <w:rFonts w:ascii="Times New Roman" w:eastAsia="Times New Roman" w:hAnsi="Times New Roman" w:cs="Times New Roman"/>
          <w:color w:val="000000"/>
          <w:kern w:val="0"/>
          <w:lang w:val="en-GB" w:eastAsia="fr-FR"/>
        </w:rPr>
        <w:t xml:space="preserve"> (NINH)</w:t>
      </w:r>
      <w:r w:rsidR="009B3FF0" w:rsidRPr="009D58BC">
        <w:rPr>
          <w:rFonts w:ascii="Times New Roman" w:eastAsia="Times New Roman" w:hAnsi="Times New Roman" w:cs="Times New Roman"/>
          <w:color w:val="000000"/>
          <w:kern w:val="0"/>
          <w:lang w:val="en-GB" w:eastAsia="fr-FR"/>
        </w:rPr>
        <w:t>, Ministry of Emergency Management of China</w:t>
      </w:r>
      <w:r w:rsidR="005200D1" w:rsidRPr="009D58BC">
        <w:rPr>
          <w:rFonts w:ascii="Times New Roman" w:hAnsi="Times New Roman" w:cs="Times New Roman"/>
          <w:lang w:val="en-GB"/>
        </w:rPr>
        <w:t>, Beijing, 100085, China</w:t>
      </w:r>
      <w:r w:rsidR="0067327D" w:rsidRPr="009D58BC">
        <w:rPr>
          <w:rFonts w:ascii="Times New Roman" w:hAnsi="Times New Roman" w:cs="Times New Roman"/>
          <w:lang w:val="en-GB"/>
        </w:rPr>
        <w:t xml:space="preserve">, </w:t>
      </w:r>
      <w:hyperlink r:id="rId8" w:history="1">
        <w:r w:rsidR="005200D1" w:rsidRPr="009D58BC">
          <w:rPr>
            <w:rStyle w:val="Hyperlink"/>
            <w:rFonts w:ascii="Times New Roman" w:hAnsi="Times New Roman" w:cs="Times New Roman"/>
            <w:lang w:val="en-GB"/>
          </w:rPr>
          <w:t>youngyany@163.com</w:t>
        </w:r>
      </w:hyperlink>
      <w:r w:rsidR="005200D1" w:rsidRPr="009D58BC">
        <w:rPr>
          <w:rFonts w:ascii="Times New Roman" w:hAnsi="Times New Roman" w:cs="Times New Roman"/>
          <w:lang w:val="en-GB"/>
        </w:rPr>
        <w:t xml:space="preserve"> </w:t>
      </w:r>
    </w:p>
    <w:p w14:paraId="060D2105" w14:textId="208BE29F" w:rsidR="00543730" w:rsidRPr="009D58BC" w:rsidRDefault="00543730" w:rsidP="00543730">
      <w:pPr>
        <w:spacing w:line="276" w:lineRule="auto"/>
        <w:jc w:val="left"/>
        <w:rPr>
          <w:rFonts w:ascii="Times New Roman" w:hAnsi="Times New Roman" w:cs="Times New Roman"/>
          <w:color w:val="FF0000"/>
          <w:lang w:val="en-GB"/>
        </w:rPr>
      </w:pPr>
      <w:proofErr w:type="spellStart"/>
      <w:r w:rsidRPr="009D58BC">
        <w:rPr>
          <w:rFonts w:ascii="Times New Roman" w:hAnsi="Times New Roman" w:cs="Times New Roman"/>
          <w:b/>
          <w:lang w:val="en-GB"/>
        </w:rPr>
        <w:t>Zhima</w:t>
      </w:r>
      <w:proofErr w:type="spellEnd"/>
      <w:r w:rsidRPr="009D58BC">
        <w:rPr>
          <w:rFonts w:ascii="Times New Roman" w:hAnsi="Times New Roman" w:cs="Times New Roman"/>
          <w:b/>
          <w:lang w:val="en-GB"/>
        </w:rPr>
        <w:t xml:space="preserve"> Zeren</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r w:rsidR="00983645" w:rsidRPr="009D58BC">
        <w:rPr>
          <w:rStyle w:val="Hyperlink"/>
          <w:rFonts w:ascii="Times New Roman" w:hAnsi="Times New Roman" w:cs="Times New Roman"/>
          <w:lang w:val="en-GB"/>
        </w:rPr>
        <w:t>zerenzhima@ninhm.ac.cn</w:t>
      </w:r>
    </w:p>
    <w:p w14:paraId="58A9E03B" w14:textId="787141D8" w:rsidR="005200D1" w:rsidRPr="009D58BC" w:rsidRDefault="005200D1" w:rsidP="00EB32BB">
      <w:pPr>
        <w:spacing w:line="276" w:lineRule="auto"/>
        <w:jc w:val="left"/>
        <w:rPr>
          <w:rStyle w:val="Hyperlink"/>
          <w:rFonts w:ascii="Times New Roman" w:hAnsi="Times New Roman" w:cs="Times New Roman"/>
          <w:lang w:val="en-GB"/>
        </w:rPr>
      </w:pPr>
      <w:r w:rsidRPr="00C25FEF">
        <w:rPr>
          <w:rFonts w:ascii="Times New Roman" w:hAnsi="Times New Roman" w:cs="Times New Roman"/>
          <w:b/>
          <w:lang w:val="en-GB"/>
        </w:rPr>
        <w:t>Gauthier Hulot</w:t>
      </w:r>
      <w:r w:rsidRPr="009D58BC">
        <w:rPr>
          <w:rFonts w:ascii="Times New Roman" w:hAnsi="Times New Roman" w:cs="Times New Roman"/>
          <w:lang w:val="en-GB"/>
        </w:rPr>
        <w:t>, Université Paris</w:t>
      </w:r>
      <w:r w:rsidR="00B21F60" w:rsidRPr="009D58BC">
        <w:rPr>
          <w:rFonts w:ascii="Times New Roman" w:hAnsi="Times New Roman" w:cs="Times New Roman"/>
          <w:lang w:val="en-GB"/>
        </w:rPr>
        <w:t xml:space="preserve"> Cité</w:t>
      </w:r>
      <w:r w:rsidRPr="009D58BC">
        <w:rPr>
          <w:rFonts w:ascii="Times New Roman" w:hAnsi="Times New Roman" w:cs="Times New Roman"/>
          <w:lang w:val="en-GB"/>
        </w:rPr>
        <w:t xml:space="preserve">, </w:t>
      </w:r>
      <w:proofErr w:type="spellStart"/>
      <w:r w:rsidRPr="009D58BC">
        <w:rPr>
          <w:rFonts w:ascii="Times New Roman" w:hAnsi="Times New Roman" w:cs="Times New Roman"/>
          <w:lang w:val="en-GB"/>
        </w:rPr>
        <w:t>Institut</w:t>
      </w:r>
      <w:proofErr w:type="spellEnd"/>
      <w:r w:rsidRPr="009D58BC">
        <w:rPr>
          <w:rFonts w:ascii="Times New Roman" w:hAnsi="Times New Roman" w:cs="Times New Roman"/>
          <w:lang w:val="en-GB"/>
        </w:rPr>
        <w:t xml:space="preserve"> de physique du globe de Paris, CNRS, F-75005 Paris, France, </w:t>
      </w:r>
      <w:hyperlink r:id="rId9" w:history="1">
        <w:r w:rsidRPr="009D58BC">
          <w:rPr>
            <w:rStyle w:val="Hyperlink"/>
            <w:rFonts w:ascii="Times New Roman" w:hAnsi="Times New Roman" w:cs="Times New Roman"/>
            <w:lang w:val="en-GB"/>
          </w:rPr>
          <w:t>gh@ipgp.fr</w:t>
        </w:r>
      </w:hyperlink>
    </w:p>
    <w:p w14:paraId="1AD8BF85" w14:textId="0F582A2A" w:rsidR="00983645" w:rsidRPr="009D58BC" w:rsidRDefault="00983645" w:rsidP="00EB32BB">
      <w:pPr>
        <w:spacing w:line="276" w:lineRule="auto"/>
        <w:jc w:val="left"/>
        <w:rPr>
          <w:rStyle w:val="Hyperlink"/>
          <w:rFonts w:ascii="Times New Roman" w:hAnsi="Times New Roman" w:cs="Times New Roman"/>
          <w:lang w:val="en-GB"/>
        </w:rPr>
      </w:pPr>
      <w:r w:rsidRPr="009D58BC">
        <w:rPr>
          <w:rFonts w:ascii="Times New Roman" w:hAnsi="Times New Roman" w:cs="Times New Roman"/>
          <w:b/>
          <w:lang w:val="en-GB"/>
        </w:rPr>
        <w:t>Jie Wang</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10" w:history="1">
        <w:r w:rsidRPr="009D58BC">
          <w:rPr>
            <w:rStyle w:val="Hyperlink"/>
            <w:rFonts w:ascii="Times New Roman" w:hAnsi="Times New Roman" w:cs="Times New Roman"/>
            <w:lang w:val="en-GB"/>
          </w:rPr>
          <w:t>jiewang@ninhm.ac.cn</w:t>
        </w:r>
      </w:hyperlink>
    </w:p>
    <w:p w14:paraId="516A222D" w14:textId="0BC297DF" w:rsidR="00983645" w:rsidRPr="009D58BC" w:rsidRDefault="00983645" w:rsidP="00EB32BB">
      <w:pPr>
        <w:spacing w:line="276" w:lineRule="auto"/>
        <w:jc w:val="left"/>
        <w:rPr>
          <w:rStyle w:val="Hyperlink"/>
          <w:rFonts w:ascii="Times New Roman" w:hAnsi="Times New Roman" w:cs="Times New Roman"/>
          <w:lang w:val="en-GB"/>
        </w:rPr>
      </w:pPr>
      <w:r w:rsidRPr="009D58BC">
        <w:rPr>
          <w:rFonts w:ascii="Times New Roman" w:hAnsi="Times New Roman" w:cs="Times New Roman"/>
          <w:b/>
          <w:lang w:val="en-GB"/>
        </w:rPr>
        <w:t>Nils Olsen</w:t>
      </w:r>
      <w:r w:rsidRPr="009D58BC">
        <w:rPr>
          <w:rFonts w:ascii="Times New Roman" w:hAnsi="Times New Roman" w:cs="Times New Roman"/>
          <w:lang w:val="en-GB"/>
        </w:rPr>
        <w:t xml:space="preserve">, DTU Space, National Space Institute, Technical University of Denmark, 2800 Kongens Lyngby, Denmark, </w:t>
      </w:r>
      <w:hyperlink r:id="rId11" w:history="1">
        <w:r w:rsidRPr="009D58BC">
          <w:rPr>
            <w:rStyle w:val="Hyperlink"/>
            <w:rFonts w:ascii="Times New Roman" w:hAnsi="Times New Roman" w:cs="Times New Roman"/>
            <w:lang w:val="en-GB"/>
          </w:rPr>
          <w:t>nio@space.dtu.dk</w:t>
        </w:r>
      </w:hyperlink>
    </w:p>
    <w:p w14:paraId="4348EBB3" w14:textId="1821F21A" w:rsidR="00983645" w:rsidRPr="009D58BC" w:rsidRDefault="00983645" w:rsidP="00EB32BB">
      <w:pPr>
        <w:spacing w:line="276" w:lineRule="auto"/>
        <w:jc w:val="left"/>
        <w:rPr>
          <w:rFonts w:ascii="Times New Roman" w:hAnsi="Times New Roman" w:cs="Times New Roman"/>
          <w:b/>
          <w:lang w:val="en-GB"/>
        </w:rPr>
      </w:pPr>
      <w:proofErr w:type="spellStart"/>
      <w:r w:rsidRPr="009D58BC">
        <w:rPr>
          <w:rFonts w:ascii="Times New Roman" w:hAnsi="Times New Roman" w:cs="Times New Roman"/>
          <w:b/>
          <w:lang w:val="en-GB"/>
        </w:rPr>
        <w:t>Siquan</w:t>
      </w:r>
      <w:proofErr w:type="spellEnd"/>
      <w:r w:rsidRPr="009D58BC">
        <w:rPr>
          <w:rFonts w:ascii="Times New Roman" w:hAnsi="Times New Roman" w:cs="Times New Roman"/>
          <w:b/>
          <w:lang w:val="en-GB"/>
        </w:rPr>
        <w:t xml:space="preserve"> Yang</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r w:rsidRPr="009D58BC">
        <w:rPr>
          <w:rStyle w:val="Hyperlink"/>
          <w:rFonts w:ascii="Times New Roman" w:hAnsi="Times New Roman" w:cs="Times New Roman"/>
          <w:lang w:val="en-GB"/>
        </w:rPr>
        <w:t>siquanyang@ninhm.ac.cn</w:t>
      </w:r>
    </w:p>
    <w:p w14:paraId="3B7A5D27" w14:textId="1D1EAEAE" w:rsidR="005200D1" w:rsidRPr="009D58BC" w:rsidRDefault="005200D1" w:rsidP="00EB32BB">
      <w:pPr>
        <w:spacing w:line="276" w:lineRule="auto"/>
        <w:jc w:val="left"/>
        <w:rPr>
          <w:rFonts w:ascii="Times New Roman" w:hAnsi="Times New Roman" w:cs="Times New Roman"/>
          <w:color w:val="FF0000"/>
          <w:lang w:val="en-GB"/>
        </w:rPr>
      </w:pPr>
      <w:r w:rsidRPr="009D58BC">
        <w:rPr>
          <w:rFonts w:ascii="Times New Roman" w:hAnsi="Times New Roman" w:cs="Times New Roman"/>
          <w:b/>
          <w:lang w:val="en-GB"/>
        </w:rPr>
        <w:t>Bin Zhou</w:t>
      </w:r>
      <w:r w:rsidRPr="009D58BC">
        <w:rPr>
          <w:rFonts w:ascii="Times New Roman" w:hAnsi="Times New Roman" w:cs="Times New Roman"/>
          <w:lang w:val="en-GB"/>
        </w:rPr>
        <w:t xml:space="preserve">, National Space Science </w:t>
      </w:r>
      <w:proofErr w:type="spellStart"/>
      <w:r w:rsidRPr="009D58BC">
        <w:rPr>
          <w:rFonts w:ascii="Times New Roman" w:hAnsi="Times New Roman" w:cs="Times New Roman"/>
          <w:lang w:val="en-GB"/>
        </w:rPr>
        <w:t>Center</w:t>
      </w:r>
      <w:proofErr w:type="spellEnd"/>
      <w:r w:rsidRPr="009D58BC">
        <w:rPr>
          <w:rFonts w:ascii="Times New Roman" w:hAnsi="Times New Roman" w:cs="Times New Roman"/>
          <w:lang w:val="en-GB"/>
        </w:rPr>
        <w:t xml:space="preserve">, Chinese Academy of Sciences, Beijing, 100190, China, </w:t>
      </w:r>
      <w:hyperlink r:id="rId12" w:history="1">
        <w:r w:rsidR="00E65500" w:rsidRPr="009D58BC">
          <w:rPr>
            <w:rStyle w:val="Hyperlink"/>
            <w:rFonts w:ascii="Times New Roman" w:eastAsia="SimSun" w:hAnsi="Times New Roman" w:cs="Times New Roman"/>
            <w:lang w:val="en-GB" w:eastAsia="zh-CN"/>
          </w:rPr>
          <w:t>zhoubin@nssc.ac.cn</w:t>
        </w:r>
      </w:hyperlink>
    </w:p>
    <w:p w14:paraId="70A69668" w14:textId="0C05541D" w:rsidR="00F15848" w:rsidRPr="009D58BC" w:rsidRDefault="00F15848" w:rsidP="00EB32BB">
      <w:pPr>
        <w:spacing w:line="276" w:lineRule="auto"/>
        <w:jc w:val="left"/>
        <w:rPr>
          <w:rFonts w:ascii="Times New Roman" w:hAnsi="Times New Roman" w:cs="Times New Roman"/>
          <w:lang w:val="en-GB"/>
        </w:rPr>
      </w:pPr>
      <w:r w:rsidRPr="009D58BC">
        <w:rPr>
          <w:rFonts w:ascii="Times New Roman" w:hAnsi="Times New Roman" w:cs="Times New Roman"/>
          <w:b/>
          <w:lang w:val="en-GB"/>
        </w:rPr>
        <w:t>Werner</w:t>
      </w:r>
      <w:r w:rsidR="00CE43EB" w:rsidRPr="009D58BC">
        <w:rPr>
          <w:rFonts w:ascii="Times New Roman" w:hAnsi="Times New Roman" w:cs="Times New Roman"/>
          <w:b/>
          <w:lang w:val="en-GB"/>
        </w:rPr>
        <w:t xml:space="preserve"> Magnes</w:t>
      </w:r>
      <w:r w:rsidRPr="009D58BC">
        <w:rPr>
          <w:rFonts w:ascii="Times New Roman" w:hAnsi="Times New Roman" w:cs="Times New Roman"/>
          <w:lang w:val="en-GB"/>
        </w:rPr>
        <w:t xml:space="preserve">, Space Research Institute, Austrian Academy of Sciences, Graz, 8042, Austria, </w:t>
      </w:r>
      <w:hyperlink r:id="rId13" w:history="1">
        <w:r w:rsidRPr="009D58BC">
          <w:rPr>
            <w:rStyle w:val="Hyperlink"/>
            <w:rFonts w:ascii="Times New Roman" w:hAnsi="Times New Roman" w:cs="Times New Roman"/>
            <w:lang w:val="en-GB"/>
          </w:rPr>
          <w:t>Werner.Magnes@oeaw.ac.at</w:t>
        </w:r>
      </w:hyperlink>
    </w:p>
    <w:p w14:paraId="7DF7D1DD" w14:textId="77777777" w:rsidR="00983645" w:rsidRPr="009D58BC" w:rsidRDefault="00983645" w:rsidP="00983645">
      <w:pPr>
        <w:spacing w:line="276" w:lineRule="auto"/>
        <w:jc w:val="left"/>
        <w:rPr>
          <w:rFonts w:ascii="Times New Roman" w:eastAsia="SimSun" w:hAnsi="Times New Roman" w:cs="Times New Roman"/>
          <w:lang w:val="en-GB" w:eastAsia="zh-CN"/>
        </w:rPr>
      </w:pPr>
      <w:proofErr w:type="spellStart"/>
      <w:r w:rsidRPr="009D58BC">
        <w:rPr>
          <w:rFonts w:ascii="Times New Roman" w:eastAsia="SimSun" w:hAnsi="Times New Roman" w:cs="Times New Roman"/>
          <w:b/>
          <w:lang w:val="en-GB" w:eastAsia="zh-CN"/>
        </w:rPr>
        <w:t>Bingjun</w:t>
      </w:r>
      <w:proofErr w:type="spellEnd"/>
      <w:r w:rsidRPr="009D58BC">
        <w:rPr>
          <w:rFonts w:ascii="Times New Roman" w:eastAsia="SimSun" w:hAnsi="Times New Roman" w:cs="Times New Roman"/>
          <w:b/>
          <w:lang w:val="en-GB" w:eastAsia="zh-CN"/>
        </w:rPr>
        <w:t xml:space="preserve"> Cheng</w:t>
      </w:r>
      <w:r w:rsidRPr="009D58BC">
        <w:rPr>
          <w:rFonts w:ascii="Times New Roman" w:eastAsia="SimSun" w:hAnsi="Times New Roman" w:cs="Times New Roman"/>
          <w:lang w:val="en-GB" w:eastAsia="zh-CN"/>
        </w:rPr>
        <w:t xml:space="preserve">, </w:t>
      </w:r>
      <w:r w:rsidRPr="009D58BC">
        <w:rPr>
          <w:rFonts w:ascii="Times New Roman" w:hAnsi="Times New Roman" w:cs="Times New Roman"/>
          <w:lang w:val="en-GB"/>
        </w:rPr>
        <w:t xml:space="preserve">National Space Science </w:t>
      </w:r>
      <w:proofErr w:type="spellStart"/>
      <w:r w:rsidRPr="009D58BC">
        <w:rPr>
          <w:rFonts w:ascii="Times New Roman" w:hAnsi="Times New Roman" w:cs="Times New Roman"/>
          <w:lang w:val="en-GB"/>
        </w:rPr>
        <w:t>Center</w:t>
      </w:r>
      <w:proofErr w:type="spellEnd"/>
      <w:r w:rsidRPr="009D58BC">
        <w:rPr>
          <w:rFonts w:ascii="Times New Roman" w:hAnsi="Times New Roman" w:cs="Times New Roman"/>
          <w:lang w:val="en-GB"/>
        </w:rPr>
        <w:t>, Chinese Academy of Sciences, Beijing, 100190, China,</w:t>
      </w:r>
      <w:r w:rsidRPr="009D58BC">
        <w:rPr>
          <w:rFonts w:ascii="Times New Roman" w:eastAsia="SimSun" w:hAnsi="Times New Roman" w:cs="Times New Roman"/>
          <w:lang w:val="en-GB" w:eastAsia="zh-CN"/>
        </w:rPr>
        <w:t xml:space="preserve"> </w:t>
      </w:r>
      <w:hyperlink r:id="rId14" w:history="1">
        <w:r w:rsidRPr="009D58BC">
          <w:rPr>
            <w:rStyle w:val="Hyperlink"/>
            <w:rFonts w:ascii="Times New Roman" w:eastAsia="SimSun" w:hAnsi="Times New Roman" w:cs="Times New Roman"/>
            <w:lang w:val="en-GB" w:eastAsia="zh-CN"/>
          </w:rPr>
          <w:t>chengbj@nssc.ac.cn</w:t>
        </w:r>
      </w:hyperlink>
    </w:p>
    <w:p w14:paraId="684941E9" w14:textId="14B0B488" w:rsidR="00F15848" w:rsidRPr="009D58BC" w:rsidRDefault="00F15848" w:rsidP="00EB32BB">
      <w:pPr>
        <w:spacing w:line="276" w:lineRule="auto"/>
        <w:jc w:val="left"/>
        <w:rPr>
          <w:rStyle w:val="Hyperlink"/>
          <w:rFonts w:ascii="Times New Roman" w:eastAsia="SimSun" w:hAnsi="Times New Roman" w:cs="Times New Roman"/>
          <w:lang w:val="en-GB" w:eastAsia="zh-CN"/>
        </w:rPr>
      </w:pPr>
      <w:proofErr w:type="spellStart"/>
      <w:r w:rsidRPr="009D58BC">
        <w:rPr>
          <w:rFonts w:ascii="Times New Roman" w:hAnsi="Times New Roman" w:cs="Times New Roman"/>
          <w:b/>
          <w:lang w:val="en-GB"/>
        </w:rPr>
        <w:t>Jianpin</w:t>
      </w:r>
      <w:proofErr w:type="spellEnd"/>
      <w:r w:rsidRPr="009D58BC">
        <w:rPr>
          <w:rFonts w:ascii="Times New Roman" w:hAnsi="Times New Roman" w:cs="Times New Roman"/>
          <w:b/>
          <w:lang w:val="en-GB"/>
        </w:rPr>
        <w:t xml:space="preserve"> Huang</w:t>
      </w:r>
      <w:r w:rsidRPr="009D58BC">
        <w:rPr>
          <w:rFonts w:ascii="Times New Roman" w:hAnsi="Times New Roman" w:cs="Times New Roman"/>
          <w:lang w:val="en-GB"/>
        </w:rPr>
        <w:t xml:space="preserve">, </w:t>
      </w:r>
      <w:r w:rsidR="009B3FF0"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15" w:history="1">
        <w:r w:rsidR="00E47AE2" w:rsidRPr="009D58BC">
          <w:rPr>
            <w:rStyle w:val="Hyperlink"/>
            <w:rFonts w:ascii="Times New Roman" w:eastAsia="SimSun" w:hAnsi="Times New Roman" w:cs="Times New Roman"/>
            <w:lang w:val="en-GB" w:eastAsia="zh-CN"/>
          </w:rPr>
          <w:t>xhhjp@126.com</w:t>
        </w:r>
      </w:hyperlink>
    </w:p>
    <w:p w14:paraId="4032F262" w14:textId="3F319B78" w:rsidR="003877D9" w:rsidRPr="009D58BC" w:rsidRDefault="006B45F0" w:rsidP="003877D9">
      <w:pPr>
        <w:spacing w:line="276" w:lineRule="auto"/>
        <w:jc w:val="left"/>
        <w:rPr>
          <w:rFonts w:ascii="Times New Roman" w:hAnsi="Times New Roman" w:cs="Times New Roman"/>
          <w:color w:val="FF0000"/>
          <w:lang w:val="en-GB"/>
        </w:rPr>
      </w:pPr>
      <w:r w:rsidRPr="009D58BC">
        <w:rPr>
          <w:rFonts w:ascii="Times New Roman" w:hAnsi="Times New Roman" w:cs="Times New Roman"/>
          <w:b/>
          <w:color w:val="000000" w:themeColor="text1"/>
          <w:lang w:val="en-GB"/>
        </w:rPr>
        <w:t xml:space="preserve">Louis Chauvet, </w:t>
      </w:r>
      <w:r w:rsidRPr="009D58BC">
        <w:rPr>
          <w:rFonts w:ascii="Times New Roman" w:hAnsi="Times New Roman" w:cs="Times New Roman"/>
          <w:color w:val="000000" w:themeColor="text1"/>
          <w:lang w:val="en-GB"/>
        </w:rPr>
        <w:t>Université Paris</w:t>
      </w:r>
      <w:r w:rsidR="00B21F60" w:rsidRPr="009D58BC">
        <w:rPr>
          <w:rFonts w:ascii="Times New Roman" w:hAnsi="Times New Roman" w:cs="Times New Roman"/>
          <w:color w:val="000000" w:themeColor="text1"/>
          <w:lang w:val="en-GB"/>
        </w:rPr>
        <w:t xml:space="preserve"> Cité</w:t>
      </w:r>
      <w:r w:rsidRPr="009D58BC">
        <w:rPr>
          <w:rFonts w:ascii="Times New Roman" w:hAnsi="Times New Roman" w:cs="Times New Roman"/>
          <w:color w:val="000000" w:themeColor="text1"/>
          <w:lang w:val="en-GB"/>
        </w:rPr>
        <w:t xml:space="preserve">, </w:t>
      </w:r>
      <w:proofErr w:type="spellStart"/>
      <w:r w:rsidRPr="009D58BC">
        <w:rPr>
          <w:rFonts w:ascii="Times New Roman" w:hAnsi="Times New Roman" w:cs="Times New Roman"/>
          <w:color w:val="000000" w:themeColor="text1"/>
          <w:lang w:val="en-GB"/>
        </w:rPr>
        <w:t>Institut</w:t>
      </w:r>
      <w:proofErr w:type="spellEnd"/>
      <w:r w:rsidRPr="009D58BC">
        <w:rPr>
          <w:rFonts w:ascii="Times New Roman" w:hAnsi="Times New Roman" w:cs="Times New Roman"/>
          <w:color w:val="000000" w:themeColor="text1"/>
          <w:lang w:val="en-GB"/>
        </w:rPr>
        <w:t xml:space="preserve"> de physique du globe de Paris, CNRS, F-75005 Paris, France, </w:t>
      </w:r>
      <w:r w:rsidR="003877D9" w:rsidRPr="009D58BC">
        <w:rPr>
          <w:rStyle w:val="Hyperlink"/>
          <w:rFonts w:ascii="Times New Roman" w:eastAsia="SimSun" w:hAnsi="Times New Roman" w:cs="Times New Roman"/>
          <w:lang w:val="en-GB" w:eastAsia="zh-CN"/>
        </w:rPr>
        <w:t>lchauvet@ipgp.fr</w:t>
      </w:r>
    </w:p>
    <w:p w14:paraId="08FEB9C4" w14:textId="5D9E12FE" w:rsidR="00083948" w:rsidRDefault="00083948" w:rsidP="00EB32BB">
      <w:pPr>
        <w:spacing w:line="276" w:lineRule="auto"/>
        <w:jc w:val="left"/>
        <w:rPr>
          <w:rStyle w:val="Hyperlink"/>
          <w:rFonts w:ascii="Times New Roman" w:hAnsi="Times New Roman" w:cs="Times New Roman"/>
          <w:lang w:val="en-GB"/>
        </w:rPr>
      </w:pPr>
      <w:r w:rsidRPr="009D58BC">
        <w:rPr>
          <w:rFonts w:ascii="Times New Roman" w:eastAsia="SimSun" w:hAnsi="Times New Roman" w:cs="Times New Roman"/>
          <w:b/>
          <w:lang w:val="en-GB" w:eastAsia="zh-CN"/>
        </w:rPr>
        <w:t>Dehe Yang</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16" w:history="1">
        <w:r w:rsidRPr="009D58BC">
          <w:rPr>
            <w:rStyle w:val="Hyperlink"/>
            <w:rFonts w:ascii="Times New Roman" w:hAnsi="Times New Roman" w:cs="Times New Roman"/>
            <w:lang w:val="en-GB"/>
          </w:rPr>
          <w:t>deheyang@ninhm.ac.cn</w:t>
        </w:r>
      </w:hyperlink>
    </w:p>
    <w:p w14:paraId="144B717E" w14:textId="0F51E020" w:rsidR="00C25FEF" w:rsidRPr="00262A81" w:rsidRDefault="00C25FEF" w:rsidP="00EB32BB">
      <w:pPr>
        <w:spacing w:line="276" w:lineRule="auto"/>
        <w:jc w:val="left"/>
        <w:rPr>
          <w:rFonts w:ascii="Times New Roman" w:eastAsia="Times New Roman" w:hAnsi="Times New Roman" w:cs="Times New Roman"/>
          <w:color w:val="000000"/>
          <w:kern w:val="0"/>
          <w:lang w:val="en-GB" w:eastAsia="fr-FR"/>
        </w:rPr>
      </w:pPr>
      <w:r w:rsidRPr="00262A81">
        <w:rPr>
          <w:rFonts w:ascii="Times New Roman" w:eastAsia="Times New Roman" w:hAnsi="Times New Roman" w:cs="Times New Roman"/>
          <w:b/>
          <w:color w:val="000000"/>
          <w:kern w:val="0"/>
          <w:lang w:val="en-GB" w:eastAsia="fr-FR"/>
        </w:rPr>
        <w:t>Roland Lammegger</w:t>
      </w:r>
      <w:r w:rsidRPr="00262A81">
        <w:rPr>
          <w:rFonts w:ascii="Times New Roman" w:eastAsia="Times New Roman" w:hAnsi="Times New Roman" w:cs="Times New Roman" w:hint="eastAsia"/>
          <w:color w:val="000000"/>
          <w:kern w:val="0"/>
          <w:lang w:val="en-GB" w:eastAsia="fr-FR"/>
        </w:rPr>
        <w:t>,</w:t>
      </w:r>
      <w:r w:rsidRPr="00262A81">
        <w:rPr>
          <w:rFonts w:ascii="Times New Roman" w:eastAsia="Times New Roman" w:hAnsi="Times New Roman" w:cs="Times New Roman"/>
          <w:color w:val="000000"/>
          <w:kern w:val="0"/>
          <w:lang w:val="en-GB" w:eastAsia="fr-FR"/>
        </w:rPr>
        <w:t xml:space="preserve"> Institute of Experimental Physics, Graz University of Technology, Graz, 8010, Austria, roland.lammegger@tugraz.at</w:t>
      </w:r>
    </w:p>
    <w:p w14:paraId="0F7D6E26" w14:textId="7CE96E92" w:rsidR="006B45F0" w:rsidRPr="009D58BC" w:rsidRDefault="006B45F0" w:rsidP="00EB32BB">
      <w:pPr>
        <w:spacing w:line="276" w:lineRule="auto"/>
        <w:jc w:val="left"/>
        <w:rPr>
          <w:rStyle w:val="Hyperlink"/>
          <w:rFonts w:ascii="Times New Roman" w:hAnsi="Times New Roman" w:cs="Times New Roman"/>
          <w:lang w:val="en-GB"/>
        </w:rPr>
      </w:pPr>
      <w:r w:rsidRPr="009D58BC">
        <w:rPr>
          <w:rFonts w:ascii="Times New Roman" w:hAnsi="Times New Roman" w:cs="Times New Roman"/>
          <w:b/>
          <w:lang w:val="en-GB"/>
        </w:rPr>
        <w:lastRenderedPageBreak/>
        <w:t>Jian Lin</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17" w:history="1">
        <w:r w:rsidRPr="009D58BC">
          <w:rPr>
            <w:rStyle w:val="Hyperlink"/>
            <w:rFonts w:ascii="Times New Roman" w:hAnsi="Times New Roman" w:cs="Times New Roman"/>
            <w:lang w:val="en-GB"/>
          </w:rPr>
          <w:t>jianlin@ninhm.ac.cn</w:t>
        </w:r>
      </w:hyperlink>
    </w:p>
    <w:p w14:paraId="122C2AE6" w14:textId="75EE1C9A" w:rsidR="006B45F0" w:rsidRPr="009D58BC" w:rsidRDefault="006B45F0" w:rsidP="00EB32BB">
      <w:pPr>
        <w:spacing w:line="276" w:lineRule="auto"/>
        <w:jc w:val="left"/>
        <w:rPr>
          <w:rStyle w:val="Hyperlink"/>
          <w:rFonts w:ascii="Times New Roman" w:hAnsi="Times New Roman" w:cs="Times New Roman"/>
          <w:lang w:val="en-GB"/>
        </w:rPr>
      </w:pPr>
      <w:proofErr w:type="spellStart"/>
      <w:r w:rsidRPr="009D58BC">
        <w:rPr>
          <w:rFonts w:ascii="Times New Roman" w:hAnsi="Times New Roman" w:cs="Times New Roman"/>
          <w:b/>
          <w:lang w:val="en-GB"/>
        </w:rPr>
        <w:t>Dapeng</w:t>
      </w:r>
      <w:proofErr w:type="spellEnd"/>
      <w:r w:rsidRPr="009D58BC">
        <w:rPr>
          <w:rFonts w:ascii="Times New Roman" w:hAnsi="Times New Roman" w:cs="Times New Roman"/>
          <w:b/>
          <w:lang w:val="en-GB"/>
        </w:rPr>
        <w:t xml:space="preserve"> Liu</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18" w:history="1">
        <w:r w:rsidRPr="009D58BC">
          <w:rPr>
            <w:rStyle w:val="Hyperlink"/>
            <w:rFonts w:ascii="Times New Roman" w:hAnsi="Times New Roman" w:cs="Times New Roman"/>
            <w:lang w:val="en-GB"/>
          </w:rPr>
          <w:t>dapengliu@ninhm.ac.cn</w:t>
        </w:r>
      </w:hyperlink>
    </w:p>
    <w:p w14:paraId="4ACC3C07" w14:textId="5374CABB" w:rsidR="006B45F0" w:rsidRPr="009D58BC" w:rsidRDefault="006B45F0" w:rsidP="00EB32BB">
      <w:pPr>
        <w:spacing w:line="276" w:lineRule="auto"/>
        <w:jc w:val="left"/>
        <w:rPr>
          <w:rStyle w:val="Hyperlink"/>
          <w:rFonts w:ascii="Times New Roman" w:hAnsi="Times New Roman" w:cs="Times New Roman"/>
          <w:lang w:val="en-GB"/>
        </w:rPr>
      </w:pPr>
      <w:proofErr w:type="spellStart"/>
      <w:r w:rsidRPr="009D58BC">
        <w:rPr>
          <w:rFonts w:ascii="Times New Roman" w:hAnsi="Times New Roman" w:cs="Times New Roman"/>
          <w:b/>
          <w:lang w:val="en-GB"/>
        </w:rPr>
        <w:t>Hengxin</w:t>
      </w:r>
      <w:proofErr w:type="spellEnd"/>
      <w:r w:rsidRPr="009D58BC">
        <w:rPr>
          <w:rFonts w:ascii="Times New Roman" w:hAnsi="Times New Roman" w:cs="Times New Roman"/>
          <w:b/>
          <w:lang w:val="en-GB"/>
        </w:rPr>
        <w:t xml:space="preserve"> Lu</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19" w:history="1">
        <w:r w:rsidRPr="009D58BC">
          <w:rPr>
            <w:rStyle w:val="Hyperlink"/>
            <w:rFonts w:ascii="Times New Roman" w:hAnsi="Times New Roman" w:cs="Times New Roman"/>
            <w:lang w:val="en-GB"/>
          </w:rPr>
          <w:t>hengxinlu@ninhm.ac.cn</w:t>
        </w:r>
      </w:hyperlink>
    </w:p>
    <w:p w14:paraId="42925B53" w14:textId="48900D00" w:rsidR="006B45F0" w:rsidRPr="009D58BC" w:rsidRDefault="006B45F0" w:rsidP="00EB32BB">
      <w:pPr>
        <w:spacing w:line="276" w:lineRule="auto"/>
        <w:jc w:val="left"/>
        <w:rPr>
          <w:rStyle w:val="Hyperlink"/>
          <w:rFonts w:ascii="Times New Roman" w:hAnsi="Times New Roman" w:cs="Times New Roman"/>
          <w:lang w:val="en-GB"/>
        </w:rPr>
      </w:pPr>
      <w:r w:rsidRPr="009D58BC">
        <w:rPr>
          <w:rFonts w:ascii="Times New Roman" w:eastAsia="SimSun" w:hAnsi="Times New Roman" w:cs="Times New Roman"/>
          <w:b/>
          <w:lang w:val="en-GB" w:eastAsia="zh-CN"/>
        </w:rPr>
        <w:t>Na Zhou</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20" w:history="1">
        <w:r w:rsidRPr="009D58BC">
          <w:rPr>
            <w:rStyle w:val="Hyperlink"/>
            <w:rFonts w:ascii="Times New Roman" w:hAnsi="Times New Roman" w:cs="Times New Roman"/>
            <w:lang w:val="en-GB"/>
          </w:rPr>
          <w:t>nazhou@ninhm.ac.cn</w:t>
        </w:r>
      </w:hyperlink>
    </w:p>
    <w:p w14:paraId="6EC2DF9D" w14:textId="0E651743" w:rsidR="006B45F0" w:rsidRPr="009D58BC" w:rsidRDefault="006B45F0" w:rsidP="00EB32BB">
      <w:pPr>
        <w:spacing w:line="276" w:lineRule="auto"/>
        <w:jc w:val="left"/>
        <w:rPr>
          <w:rFonts w:ascii="Times New Roman" w:eastAsia="SimSun" w:hAnsi="Times New Roman" w:cs="Times New Roman"/>
          <w:b/>
          <w:lang w:val="en-GB" w:eastAsia="zh-CN"/>
        </w:rPr>
      </w:pPr>
      <w:r w:rsidRPr="009D58BC">
        <w:rPr>
          <w:rFonts w:ascii="Times New Roman" w:eastAsia="SimSun" w:hAnsi="Times New Roman" w:cs="Times New Roman"/>
          <w:b/>
          <w:lang w:val="en-GB" w:eastAsia="zh-CN"/>
        </w:rPr>
        <w:t>Rui Yan</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21" w:history="1">
        <w:r w:rsidRPr="009D58BC">
          <w:rPr>
            <w:rStyle w:val="Hyperlink"/>
            <w:rFonts w:ascii="Times New Roman" w:hAnsi="Times New Roman" w:cs="Times New Roman"/>
            <w:lang w:val="en-GB"/>
          </w:rPr>
          <w:t>ruiyan@ninhm.ac.cn</w:t>
        </w:r>
      </w:hyperlink>
    </w:p>
    <w:p w14:paraId="74550D41" w14:textId="1CA8606F" w:rsidR="006B45F0" w:rsidRPr="009D58BC" w:rsidRDefault="006B45F0" w:rsidP="00EB32BB">
      <w:pPr>
        <w:spacing w:line="276" w:lineRule="auto"/>
        <w:jc w:val="left"/>
        <w:rPr>
          <w:rFonts w:ascii="Times New Roman" w:hAnsi="Times New Roman" w:cs="Times New Roman"/>
          <w:color w:val="0000FF" w:themeColor="hyperlink"/>
          <w:u w:val="single"/>
          <w:lang w:val="en-GB"/>
        </w:rPr>
      </w:pPr>
      <w:proofErr w:type="spellStart"/>
      <w:r w:rsidRPr="009D58BC">
        <w:rPr>
          <w:rFonts w:ascii="Times New Roman" w:eastAsia="SimSun" w:hAnsi="Times New Roman" w:cs="Times New Roman"/>
          <w:b/>
          <w:lang w:val="en-GB" w:eastAsia="zh-CN"/>
        </w:rPr>
        <w:t>Zhenxia</w:t>
      </w:r>
      <w:proofErr w:type="spellEnd"/>
      <w:r w:rsidRPr="009D58BC">
        <w:rPr>
          <w:rFonts w:ascii="Times New Roman" w:eastAsia="SimSun" w:hAnsi="Times New Roman" w:cs="Times New Roman"/>
          <w:b/>
          <w:lang w:val="en-GB" w:eastAsia="zh-CN"/>
        </w:rPr>
        <w:t xml:space="preserve"> Zhang</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22" w:history="1">
        <w:r w:rsidR="00161276" w:rsidRPr="00161276">
          <w:rPr>
            <w:rStyle w:val="Hyperlink"/>
            <w:rFonts w:ascii="Times New Roman" w:hAnsi="Times New Roman" w:cs="Times New Roman"/>
            <w:lang w:val="en-GB"/>
          </w:rPr>
          <w:t>zhenxiazhang@ninhm.ac.cn</w:t>
        </w:r>
      </w:hyperlink>
    </w:p>
    <w:p w14:paraId="25D03AFB" w14:textId="6289DFA9" w:rsidR="006B45F0" w:rsidRPr="009D58BC" w:rsidRDefault="006B45F0" w:rsidP="00EB32BB">
      <w:pPr>
        <w:spacing w:line="276" w:lineRule="auto"/>
        <w:jc w:val="left"/>
        <w:rPr>
          <w:rFonts w:ascii="Times New Roman" w:hAnsi="Times New Roman" w:cs="Times New Roman"/>
          <w:color w:val="0000FF" w:themeColor="hyperlink"/>
          <w:u w:val="single"/>
          <w:lang w:val="en-GB"/>
        </w:rPr>
      </w:pPr>
      <w:r w:rsidRPr="009D58BC">
        <w:rPr>
          <w:rFonts w:ascii="Times New Roman" w:eastAsia="SimSun" w:hAnsi="Times New Roman" w:cs="Times New Roman"/>
          <w:b/>
          <w:lang w:val="en-GB" w:eastAsia="zh-CN"/>
        </w:rPr>
        <w:t>Wei Chu</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23" w:history="1">
        <w:r w:rsidRPr="009D58BC">
          <w:rPr>
            <w:rStyle w:val="Hyperlink"/>
            <w:rFonts w:ascii="Times New Roman" w:hAnsi="Times New Roman" w:cs="Times New Roman"/>
            <w:lang w:val="en-GB"/>
          </w:rPr>
          <w:t>weichu@ninhm.ac.cn</w:t>
        </w:r>
      </w:hyperlink>
    </w:p>
    <w:p w14:paraId="7B3C0F7D" w14:textId="71F465EA" w:rsidR="006B45F0" w:rsidRPr="009D58BC" w:rsidRDefault="006B45F0" w:rsidP="00EB32BB">
      <w:pPr>
        <w:spacing w:line="276" w:lineRule="auto"/>
        <w:jc w:val="left"/>
        <w:rPr>
          <w:rFonts w:ascii="Times New Roman" w:eastAsia="SimSun" w:hAnsi="Times New Roman" w:cs="Times New Roman"/>
          <w:b/>
          <w:lang w:val="en-GB" w:eastAsia="zh-CN"/>
        </w:rPr>
      </w:pPr>
      <w:r w:rsidRPr="009D58BC">
        <w:rPr>
          <w:rFonts w:ascii="Times New Roman" w:eastAsia="SimSun" w:hAnsi="Times New Roman" w:cs="Times New Roman"/>
          <w:b/>
          <w:lang w:val="en-GB" w:eastAsia="zh-CN"/>
        </w:rPr>
        <w:t>Song Xu</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r w:rsidRPr="009D58BC">
        <w:rPr>
          <w:rStyle w:val="Hyperlink"/>
          <w:rFonts w:ascii="Times New Roman" w:hAnsi="Times New Roman" w:cs="Times New Roman"/>
          <w:lang w:val="en-GB"/>
        </w:rPr>
        <w:t>songxu@ninhm.ac.cn</w:t>
      </w:r>
    </w:p>
    <w:p w14:paraId="62C77113" w14:textId="078E6D71" w:rsidR="006B45F0" w:rsidRPr="009D58BC" w:rsidRDefault="006B45F0" w:rsidP="00EB32BB">
      <w:pPr>
        <w:spacing w:line="276" w:lineRule="auto"/>
        <w:jc w:val="left"/>
        <w:rPr>
          <w:rFonts w:ascii="Times New Roman" w:hAnsi="Times New Roman" w:cs="Times New Roman"/>
          <w:color w:val="0000FF" w:themeColor="hyperlink"/>
          <w:u w:val="single"/>
          <w:lang w:val="en-GB"/>
        </w:rPr>
      </w:pPr>
      <w:r w:rsidRPr="009D58BC">
        <w:rPr>
          <w:rFonts w:ascii="Times New Roman" w:eastAsia="SimSun" w:hAnsi="Times New Roman" w:cs="Times New Roman"/>
          <w:b/>
          <w:lang w:val="en-GB" w:eastAsia="zh-CN"/>
        </w:rPr>
        <w:t>He Huang</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24" w:history="1">
        <w:r w:rsidRPr="009D58BC">
          <w:rPr>
            <w:rStyle w:val="Hyperlink"/>
            <w:rFonts w:ascii="Times New Roman" w:hAnsi="Times New Roman" w:cs="Times New Roman"/>
            <w:lang w:val="en-GB"/>
          </w:rPr>
          <w:t>hehuang@ninhm.ac.cn</w:t>
        </w:r>
      </w:hyperlink>
    </w:p>
    <w:p w14:paraId="71B5C3A8" w14:textId="2CD91C43" w:rsidR="006B45F0" w:rsidRPr="009D58BC" w:rsidRDefault="006B45F0" w:rsidP="00EB32BB">
      <w:pPr>
        <w:spacing w:line="276" w:lineRule="auto"/>
        <w:jc w:val="left"/>
        <w:rPr>
          <w:rFonts w:ascii="Times New Roman" w:eastAsia="SimSun" w:hAnsi="Times New Roman" w:cs="Times New Roman"/>
          <w:b/>
          <w:lang w:val="en-GB" w:eastAsia="zh-CN"/>
        </w:rPr>
      </w:pPr>
      <w:r w:rsidRPr="009D58BC">
        <w:rPr>
          <w:rFonts w:ascii="Times New Roman" w:eastAsia="SimSun" w:hAnsi="Times New Roman" w:cs="Times New Roman"/>
          <w:b/>
          <w:lang w:val="en-GB" w:eastAsia="zh-CN"/>
        </w:rPr>
        <w:t>Jing Cui</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25" w:history="1">
        <w:r w:rsidRPr="009D58BC">
          <w:rPr>
            <w:rStyle w:val="Hyperlink"/>
            <w:rFonts w:ascii="Times New Roman" w:hAnsi="Times New Roman" w:cs="Times New Roman"/>
            <w:lang w:val="en-GB"/>
          </w:rPr>
          <w:t>jingcui@ninhm.ac.cn</w:t>
        </w:r>
      </w:hyperlink>
    </w:p>
    <w:p w14:paraId="66A708E1" w14:textId="512B0615" w:rsidR="006B45F0" w:rsidRPr="009D58BC" w:rsidRDefault="006B45F0" w:rsidP="00EB32BB">
      <w:pPr>
        <w:spacing w:line="276" w:lineRule="auto"/>
        <w:jc w:val="left"/>
        <w:rPr>
          <w:rFonts w:ascii="Times New Roman" w:eastAsia="SimSun" w:hAnsi="Times New Roman" w:cs="Times New Roman"/>
          <w:b/>
          <w:lang w:val="en-GB" w:eastAsia="zh-CN"/>
        </w:rPr>
      </w:pPr>
      <w:r w:rsidRPr="009D58BC">
        <w:rPr>
          <w:rFonts w:ascii="Times New Roman" w:eastAsia="SimSun" w:hAnsi="Times New Roman" w:cs="Times New Roman"/>
          <w:b/>
          <w:lang w:val="en-GB" w:eastAsia="zh-CN"/>
        </w:rPr>
        <w:t>Qiao Tan</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26" w:history="1">
        <w:r w:rsidRPr="009D58BC">
          <w:rPr>
            <w:rStyle w:val="Hyperlink"/>
            <w:rFonts w:ascii="Times New Roman" w:hAnsi="Times New Roman" w:cs="Times New Roman"/>
            <w:lang w:val="en-GB"/>
          </w:rPr>
          <w:t>qiaotan@ninhm.ac.cn</w:t>
        </w:r>
      </w:hyperlink>
    </w:p>
    <w:p w14:paraId="594F9E27" w14:textId="682C0A79" w:rsidR="006B45F0" w:rsidRPr="009D58BC" w:rsidRDefault="006B45F0" w:rsidP="00EB32BB">
      <w:pPr>
        <w:spacing w:line="276" w:lineRule="auto"/>
        <w:jc w:val="left"/>
        <w:rPr>
          <w:rFonts w:ascii="Times New Roman" w:eastAsia="SimSun" w:hAnsi="Times New Roman" w:cs="Times New Roman"/>
          <w:b/>
          <w:lang w:val="en-GB" w:eastAsia="zh-CN"/>
        </w:rPr>
      </w:pPr>
      <w:r w:rsidRPr="009D58BC">
        <w:rPr>
          <w:rFonts w:ascii="Times New Roman" w:eastAsia="SimSun" w:hAnsi="Times New Roman" w:cs="Times New Roman"/>
          <w:b/>
          <w:lang w:val="en-GB" w:eastAsia="zh-CN"/>
        </w:rPr>
        <w:t>Wenjing Li</w:t>
      </w:r>
      <w:r w:rsidRPr="009D58BC">
        <w:rPr>
          <w:rFonts w:ascii="Times New Roman" w:hAnsi="Times New Roman" w:cs="Times New Roman"/>
          <w:lang w:val="en-GB"/>
        </w:rPr>
        <w:t xml:space="preserve">, </w:t>
      </w:r>
      <w:r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xml:space="preserve">, Beijing, 100085, China, </w:t>
      </w:r>
      <w:hyperlink r:id="rId27" w:history="1">
        <w:r w:rsidRPr="009D58BC">
          <w:rPr>
            <w:rStyle w:val="Hyperlink"/>
            <w:rFonts w:ascii="Times New Roman" w:hAnsi="Times New Roman" w:cs="Times New Roman"/>
            <w:lang w:val="en-GB"/>
          </w:rPr>
          <w:t>wenjingli@ninhm.ac.cn</w:t>
        </w:r>
      </w:hyperlink>
    </w:p>
    <w:p w14:paraId="1C865D72" w14:textId="680AACCF" w:rsidR="0086796B" w:rsidRPr="009D58BC" w:rsidRDefault="0086796B" w:rsidP="00EB32BB">
      <w:pPr>
        <w:spacing w:line="276" w:lineRule="auto"/>
        <w:jc w:val="left"/>
        <w:rPr>
          <w:rStyle w:val="Hyperlink"/>
          <w:rFonts w:ascii="Times New Roman" w:eastAsia="SimSun" w:hAnsi="Times New Roman" w:cs="Times New Roman"/>
          <w:lang w:val="en-GB" w:eastAsia="zh-CN"/>
        </w:rPr>
      </w:pPr>
      <w:r w:rsidRPr="009D58BC">
        <w:rPr>
          <w:rFonts w:ascii="Times New Roman" w:hAnsi="Times New Roman" w:cs="Times New Roman"/>
          <w:b/>
          <w:lang w:val="en-GB"/>
        </w:rPr>
        <w:t>Feng Guo</w:t>
      </w:r>
      <w:r w:rsidRPr="009D58BC">
        <w:rPr>
          <w:rFonts w:ascii="Times New Roman" w:hAnsi="Times New Roman" w:cs="Times New Roman"/>
          <w:lang w:val="en-GB"/>
        </w:rPr>
        <w:t xml:space="preserve">, </w:t>
      </w:r>
      <w:r w:rsidR="009B3FF0" w:rsidRPr="009D58BC">
        <w:rPr>
          <w:rFonts w:ascii="Times New Roman" w:eastAsia="Times New Roman" w:hAnsi="Times New Roman" w:cs="Times New Roman"/>
          <w:color w:val="000000"/>
          <w:kern w:val="0"/>
          <w:lang w:val="en-GB" w:eastAsia="fr-FR"/>
        </w:rPr>
        <w:t>National Institute of Natural Hazards, Ministry of Emergency Management of China</w:t>
      </w:r>
      <w:r w:rsidRPr="009D58BC">
        <w:rPr>
          <w:rFonts w:ascii="Times New Roman" w:hAnsi="Times New Roman" w:cs="Times New Roman"/>
          <w:lang w:val="en-GB"/>
        </w:rPr>
        <w:t>, Beijing, 100085, China</w:t>
      </w:r>
      <w:r w:rsidR="00E47AE2" w:rsidRPr="009D58BC">
        <w:rPr>
          <w:rFonts w:ascii="Times New Roman" w:hAnsi="Times New Roman" w:cs="Times New Roman"/>
          <w:lang w:val="en-GB"/>
        </w:rPr>
        <w:t xml:space="preserve">, </w:t>
      </w:r>
      <w:hyperlink r:id="rId28" w:history="1">
        <w:r w:rsidR="00E47AE2" w:rsidRPr="009D58BC">
          <w:rPr>
            <w:rStyle w:val="Hyperlink"/>
            <w:rFonts w:ascii="Times New Roman" w:eastAsia="SimSun" w:hAnsi="Times New Roman" w:cs="Times New Roman"/>
            <w:lang w:val="en-GB" w:eastAsia="zh-CN"/>
          </w:rPr>
          <w:t>lndlguofeng@163.com</w:t>
        </w:r>
      </w:hyperlink>
    </w:p>
    <w:p w14:paraId="7C945FC1" w14:textId="77777777" w:rsidR="00896520" w:rsidRPr="009D58BC" w:rsidRDefault="00896520" w:rsidP="00EB32BB">
      <w:pPr>
        <w:spacing w:line="276" w:lineRule="auto"/>
        <w:jc w:val="left"/>
        <w:rPr>
          <w:rFonts w:ascii="Times New Roman" w:hAnsi="Times New Roman" w:cs="Times New Roman"/>
          <w:color w:val="FF0000"/>
          <w:lang w:val="en-GB"/>
        </w:rPr>
      </w:pPr>
    </w:p>
    <w:p w14:paraId="1A5D6615" w14:textId="79D5F854" w:rsidR="007F0215" w:rsidRPr="009D58BC" w:rsidRDefault="007F0215" w:rsidP="00EB32BB">
      <w:pPr>
        <w:spacing w:line="276" w:lineRule="auto"/>
        <w:jc w:val="left"/>
        <w:rPr>
          <w:rStyle w:val="Hyperlink"/>
          <w:rFonts w:ascii="Times New Roman" w:hAnsi="Times New Roman" w:cs="Times New Roman"/>
          <w:lang w:val="en-GB"/>
        </w:rPr>
      </w:pPr>
      <w:r w:rsidRPr="009D58BC">
        <w:rPr>
          <w:rFonts w:ascii="Times New Roman" w:hAnsi="Times New Roman" w:cs="Times New Roman"/>
          <w:b/>
          <w:lang w:val="en-GB"/>
        </w:rPr>
        <w:t>C</w:t>
      </w:r>
      <w:r w:rsidR="003F3FC2" w:rsidRPr="009D58BC">
        <w:rPr>
          <w:rFonts w:ascii="Times New Roman" w:hAnsi="Times New Roman" w:cs="Times New Roman"/>
          <w:b/>
          <w:lang w:val="en-GB"/>
        </w:rPr>
        <w:t>o</w:t>
      </w:r>
      <w:r w:rsidR="0067327D" w:rsidRPr="009D58BC">
        <w:rPr>
          <w:rFonts w:ascii="Times New Roman" w:hAnsi="Times New Roman" w:cs="Times New Roman"/>
          <w:b/>
          <w:lang w:val="en-GB"/>
        </w:rPr>
        <w:t>rresponding author</w:t>
      </w:r>
      <w:r w:rsidR="009B3FF0" w:rsidRPr="009D58BC">
        <w:rPr>
          <w:rFonts w:ascii="Times New Roman" w:hAnsi="Times New Roman" w:cs="Times New Roman"/>
          <w:b/>
          <w:lang w:val="en-GB"/>
        </w:rPr>
        <w:t>s</w:t>
      </w:r>
      <w:r w:rsidR="001D1808" w:rsidRPr="009D58BC">
        <w:rPr>
          <w:rFonts w:ascii="Times New Roman" w:hAnsi="Times New Roman" w:cs="Times New Roman"/>
          <w:b/>
          <w:lang w:val="en-GB"/>
        </w:rPr>
        <w:t xml:space="preserve">: </w:t>
      </w:r>
      <w:proofErr w:type="spellStart"/>
      <w:r w:rsidR="005B64C9" w:rsidRPr="009D58BC">
        <w:rPr>
          <w:rFonts w:ascii="Times New Roman" w:hAnsi="Times New Roman" w:cs="Times New Roman"/>
          <w:b/>
          <w:lang w:val="en-GB"/>
        </w:rPr>
        <w:t>Zhima</w:t>
      </w:r>
      <w:proofErr w:type="spellEnd"/>
      <w:r w:rsidR="005B64C9" w:rsidRPr="009D58BC">
        <w:rPr>
          <w:rFonts w:ascii="Times New Roman" w:hAnsi="Times New Roman" w:cs="Times New Roman"/>
          <w:b/>
          <w:lang w:val="en-GB"/>
        </w:rPr>
        <w:t xml:space="preserve"> Zeren</w:t>
      </w:r>
      <w:r w:rsidR="00D97E2B" w:rsidRPr="009D58BC">
        <w:rPr>
          <w:rFonts w:ascii="Times New Roman" w:hAnsi="Times New Roman" w:cs="Times New Roman"/>
          <w:b/>
          <w:lang w:val="en-GB"/>
        </w:rPr>
        <w:t>,</w:t>
      </w:r>
      <w:r w:rsidR="006B45F0" w:rsidRPr="009D58BC">
        <w:rPr>
          <w:rFonts w:ascii="Times New Roman" w:hAnsi="Times New Roman" w:cs="Times New Roman"/>
          <w:lang w:val="en-GB"/>
        </w:rPr>
        <w:t xml:space="preserve"> </w:t>
      </w:r>
      <w:r w:rsidR="006B45F0" w:rsidRPr="009D58BC">
        <w:rPr>
          <w:rStyle w:val="Hyperlink"/>
          <w:rFonts w:ascii="Times New Roman" w:eastAsia="SimSun" w:hAnsi="Times New Roman" w:cs="Times New Roman"/>
          <w:lang w:val="en-GB" w:eastAsia="zh-CN"/>
        </w:rPr>
        <w:t>zerenzhima@ninhm.ac.cn</w:t>
      </w:r>
    </w:p>
    <w:p w14:paraId="53D7246B" w14:textId="4D60EC7D" w:rsidR="0067327D" w:rsidRPr="009D58BC" w:rsidRDefault="0067327D" w:rsidP="00EB32BB">
      <w:pPr>
        <w:spacing w:line="276" w:lineRule="auto"/>
        <w:jc w:val="left"/>
        <w:rPr>
          <w:rFonts w:ascii="Times New Roman" w:hAnsi="Times New Roman" w:cs="Times New Roman"/>
          <w:b/>
          <w:bCs/>
          <w:kern w:val="0"/>
          <w:sz w:val="32"/>
          <w:lang w:val="en-GB"/>
        </w:rPr>
      </w:pPr>
      <w:r w:rsidRPr="009D58BC">
        <w:rPr>
          <w:rFonts w:ascii="Times New Roman" w:hAnsi="Times New Roman" w:cs="Times New Roman"/>
          <w:b/>
          <w:bCs/>
          <w:color w:val="000000"/>
          <w:kern w:val="0"/>
          <w:sz w:val="32"/>
          <w:lang w:val="en-GB"/>
        </w:rPr>
        <w:lastRenderedPageBreak/>
        <w:t>Abstract</w:t>
      </w:r>
    </w:p>
    <w:p w14:paraId="30CEBB49" w14:textId="3E0D1F59" w:rsidR="001735E8" w:rsidRPr="009D58BC" w:rsidRDefault="009A0C61" w:rsidP="00F111E2">
      <w:pPr>
        <w:spacing w:line="276" w:lineRule="auto"/>
        <w:rPr>
          <w:rFonts w:ascii="Times New Roman" w:hAnsi="Times New Roman" w:cs="Times New Roman"/>
          <w:lang w:val="en-GB"/>
        </w:rPr>
      </w:pPr>
      <w:bookmarkStart w:id="0" w:name="OLE_LINK12"/>
      <w:r w:rsidRPr="009D58BC">
        <w:rPr>
          <w:rFonts w:ascii="Times New Roman" w:hAnsi="Times New Roman" w:cs="Times New Roman"/>
          <w:lang w:val="en-GB"/>
        </w:rPr>
        <w:t xml:space="preserve">This paper presents the second generation of the </w:t>
      </w:r>
      <w:r w:rsidR="002E1D95" w:rsidRPr="009D58BC">
        <w:rPr>
          <w:rFonts w:ascii="Times New Roman" w:hAnsi="Times New Roman" w:cs="Times New Roman"/>
          <w:lang w:val="en-GB"/>
        </w:rPr>
        <w:t xml:space="preserve">China </w:t>
      </w:r>
      <w:proofErr w:type="spellStart"/>
      <w:r w:rsidR="002E1D95" w:rsidRPr="009D58BC">
        <w:rPr>
          <w:rFonts w:ascii="Times New Roman" w:hAnsi="Times New Roman" w:cs="Times New Roman"/>
          <w:lang w:val="en-GB"/>
        </w:rPr>
        <w:t>Seismo</w:t>
      </w:r>
      <w:proofErr w:type="spellEnd"/>
      <w:r w:rsidR="002E1D95" w:rsidRPr="009D58BC">
        <w:rPr>
          <w:rFonts w:ascii="Times New Roman" w:hAnsi="Times New Roman" w:cs="Times New Roman"/>
          <w:lang w:val="en-GB"/>
        </w:rPr>
        <w:t>-Electromagnetic Satellite (CSES)</w:t>
      </w:r>
      <w:r w:rsidRPr="009D58BC">
        <w:rPr>
          <w:rFonts w:ascii="Times New Roman" w:hAnsi="Times New Roman" w:cs="Times New Roman"/>
          <w:lang w:val="en-GB"/>
        </w:rPr>
        <w:t xml:space="preserve"> Global Geomagnetic Field Model (C</w:t>
      </w:r>
      <w:r w:rsidR="002E1D95" w:rsidRPr="009D58BC">
        <w:rPr>
          <w:rFonts w:ascii="Times New Roman" w:hAnsi="Times New Roman" w:cs="Times New Roman"/>
          <w:lang w:val="en-GB"/>
        </w:rPr>
        <w:t>G</w:t>
      </w:r>
      <w:r w:rsidRPr="009D58BC">
        <w:rPr>
          <w:rFonts w:ascii="Times New Roman" w:hAnsi="Times New Roman" w:cs="Times New Roman"/>
          <w:lang w:val="en-GB"/>
        </w:rPr>
        <w:t xml:space="preserve">GM-2), specifically designed to </w:t>
      </w:r>
      <w:r w:rsidR="00995899" w:rsidRPr="009D58BC">
        <w:rPr>
          <w:rFonts w:ascii="Times New Roman" w:hAnsi="Times New Roman" w:cs="Times New Roman"/>
          <w:lang w:val="en-GB"/>
        </w:rPr>
        <w:t>derive</w:t>
      </w:r>
      <w:r w:rsidR="00B21F60" w:rsidRPr="009D58BC">
        <w:rPr>
          <w:rFonts w:ascii="Times New Roman" w:hAnsi="Times New Roman" w:cs="Times New Roman"/>
          <w:lang w:val="en-GB"/>
        </w:rPr>
        <w:t xml:space="preserve"> </w:t>
      </w:r>
      <w:r w:rsidRPr="009D58BC">
        <w:rPr>
          <w:rFonts w:ascii="Times New Roman" w:hAnsi="Times New Roman" w:cs="Times New Roman"/>
          <w:lang w:val="en-GB"/>
        </w:rPr>
        <w:t xml:space="preserve">candidate models for the </w:t>
      </w:r>
      <w:r w:rsidR="00B21F60" w:rsidRPr="009D58BC">
        <w:rPr>
          <w:rFonts w:ascii="Times New Roman" w:hAnsi="Times New Roman" w:cs="Times New Roman"/>
          <w:lang w:val="en-GB"/>
        </w:rPr>
        <w:t xml:space="preserve">fourteenth generation of the </w:t>
      </w:r>
      <w:r w:rsidRPr="009D58BC">
        <w:rPr>
          <w:rFonts w:ascii="Times New Roman" w:hAnsi="Times New Roman" w:cs="Times New Roman"/>
          <w:lang w:val="en-GB"/>
        </w:rPr>
        <w:t>International Geomagnetic Reference Field (IGRF-14).</w:t>
      </w:r>
      <w:bookmarkEnd w:id="0"/>
      <w:r w:rsidRPr="009D58BC">
        <w:rPr>
          <w:rFonts w:ascii="Times New Roman" w:hAnsi="Times New Roman" w:cs="Times New Roman"/>
          <w:lang w:val="en-GB"/>
        </w:rPr>
        <w:t xml:space="preserve"> </w:t>
      </w:r>
      <w:r w:rsidR="00B21F60" w:rsidRPr="009D58BC">
        <w:rPr>
          <w:rFonts w:ascii="Times New Roman" w:hAnsi="Times New Roman" w:cs="Times New Roman"/>
          <w:lang w:val="en-GB"/>
        </w:rPr>
        <w:t xml:space="preserve">To build this CGGM-2 model, </w:t>
      </w:r>
      <w:r w:rsidR="00B21F60" w:rsidRPr="009D58BC">
        <w:rPr>
          <w:rFonts w:ascii="Times New Roman" w:eastAsia="SimSun" w:hAnsi="Times New Roman" w:cs="Times New Roman"/>
          <w:lang w:val="en-GB" w:eastAsia="zh-CN"/>
        </w:rPr>
        <w:t>w</w:t>
      </w:r>
      <w:r w:rsidR="00C02984" w:rsidRPr="009D58BC">
        <w:rPr>
          <w:rFonts w:ascii="Times New Roman" w:eastAsia="SimSun" w:hAnsi="Times New Roman" w:cs="Times New Roman"/>
          <w:lang w:val="en-GB" w:eastAsia="zh-CN"/>
        </w:rPr>
        <w:t xml:space="preserve">e </w:t>
      </w:r>
      <w:r w:rsidRPr="009D58BC">
        <w:rPr>
          <w:rFonts w:ascii="Times New Roman" w:hAnsi="Times New Roman" w:cs="Times New Roman"/>
          <w:lang w:val="en-GB"/>
        </w:rPr>
        <w:t>utilize more than six</w:t>
      </w:r>
      <w:r w:rsidR="009F3B46" w:rsidRPr="009D58BC">
        <w:rPr>
          <w:rFonts w:ascii="Times New Roman" w:eastAsia="SimSun" w:hAnsi="Times New Roman" w:cs="Times New Roman"/>
          <w:lang w:val="en-GB" w:eastAsia="zh-CN"/>
        </w:rPr>
        <w:t xml:space="preserve"> </w:t>
      </w:r>
      <w:r w:rsidRPr="009D58BC">
        <w:rPr>
          <w:rFonts w:ascii="Times New Roman" w:hAnsi="Times New Roman" w:cs="Times New Roman"/>
          <w:lang w:val="en-GB"/>
        </w:rPr>
        <w:t xml:space="preserve">years </w:t>
      </w:r>
      <w:r w:rsidR="009F3B46" w:rsidRPr="009D58BC">
        <w:rPr>
          <w:rFonts w:ascii="Times New Roman" w:hAnsi="Times New Roman" w:cs="Times New Roman"/>
          <w:lang w:val="en-GB"/>
        </w:rPr>
        <w:t>of geo</w:t>
      </w:r>
      <w:r w:rsidRPr="009D58BC">
        <w:rPr>
          <w:rFonts w:ascii="Times New Roman" w:hAnsi="Times New Roman" w:cs="Times New Roman"/>
          <w:lang w:val="en-GB"/>
        </w:rPr>
        <w:t>magnetic field data</w:t>
      </w:r>
      <w:r w:rsidR="009F3B46" w:rsidRPr="009D58BC">
        <w:rPr>
          <w:rFonts w:ascii="Times New Roman" w:hAnsi="Times New Roman" w:cs="Times New Roman"/>
          <w:lang w:val="en-GB"/>
        </w:rPr>
        <w:t xml:space="preserve"> </w:t>
      </w:r>
      <w:r w:rsidRPr="009D58BC">
        <w:rPr>
          <w:rFonts w:ascii="Times New Roman" w:hAnsi="Times New Roman" w:cs="Times New Roman"/>
          <w:lang w:val="en-GB"/>
        </w:rPr>
        <w:t xml:space="preserve">collected by the </w:t>
      </w:r>
      <w:r w:rsidR="007961B4" w:rsidRPr="009D58BC">
        <w:rPr>
          <w:rFonts w:ascii="Times New Roman" w:hAnsi="Times New Roman" w:cs="Times New Roman"/>
          <w:lang w:val="en-GB"/>
        </w:rPr>
        <w:t>high-</w:t>
      </w:r>
      <w:r w:rsidRPr="009D58BC">
        <w:rPr>
          <w:rFonts w:ascii="Times New Roman" w:hAnsi="Times New Roman" w:cs="Times New Roman"/>
          <w:lang w:val="en-GB"/>
        </w:rPr>
        <w:t>precision magnetometer</w:t>
      </w:r>
      <w:r w:rsidR="009F3B46" w:rsidRPr="009D58BC">
        <w:rPr>
          <w:rFonts w:ascii="Times New Roman" w:hAnsi="Times New Roman" w:cs="Times New Roman"/>
          <w:lang w:val="en-GB"/>
        </w:rPr>
        <w:t xml:space="preserve"> (HPM)</w:t>
      </w:r>
      <w:r w:rsidRPr="009D58BC">
        <w:rPr>
          <w:rFonts w:ascii="Times New Roman" w:hAnsi="Times New Roman" w:cs="Times New Roman"/>
          <w:lang w:val="en-GB"/>
        </w:rPr>
        <w:t xml:space="preserve"> </w:t>
      </w:r>
      <w:r w:rsidR="007961B4" w:rsidRPr="009D58BC">
        <w:rPr>
          <w:rFonts w:ascii="Times New Roman" w:hAnsi="Times New Roman" w:cs="Times New Roman"/>
          <w:lang w:val="en-GB"/>
        </w:rPr>
        <w:t xml:space="preserve">onboard </w:t>
      </w:r>
      <w:r w:rsidRPr="009D58BC">
        <w:rPr>
          <w:rFonts w:ascii="Times New Roman" w:hAnsi="Times New Roman" w:cs="Times New Roman"/>
          <w:lang w:val="en-GB"/>
        </w:rPr>
        <w:t>CSES.</w:t>
      </w:r>
      <w:bookmarkStart w:id="1" w:name="OLE_LINK14"/>
      <w:r w:rsidR="00AB406A" w:rsidRPr="009D58BC">
        <w:rPr>
          <w:rFonts w:ascii="Times New Roman" w:hAnsi="Times New Roman" w:cs="Times New Roman"/>
          <w:lang w:val="en-GB"/>
        </w:rPr>
        <w:t xml:space="preserve"> </w:t>
      </w:r>
      <w:bookmarkStart w:id="2" w:name="OLE_LINK13"/>
      <w:r w:rsidR="00B21F60" w:rsidRPr="009D58BC">
        <w:rPr>
          <w:rFonts w:ascii="Times New Roman" w:eastAsia="SimSun" w:hAnsi="Times New Roman" w:cs="Times New Roman"/>
          <w:lang w:val="en-GB" w:eastAsia="zh-CN"/>
        </w:rPr>
        <w:t>The model is parametrized</w:t>
      </w:r>
      <w:r w:rsidR="00C02984" w:rsidRPr="009D58BC">
        <w:rPr>
          <w:rFonts w:ascii="Times New Roman" w:eastAsia="SimSun" w:hAnsi="Times New Roman" w:cs="Times New Roman"/>
          <w:lang w:val="en-GB" w:eastAsia="zh-CN"/>
        </w:rPr>
        <w:t xml:space="preserve"> </w:t>
      </w:r>
      <w:bookmarkEnd w:id="1"/>
      <w:bookmarkEnd w:id="2"/>
      <w:r w:rsidR="00B21F60" w:rsidRPr="009D58BC">
        <w:rPr>
          <w:rFonts w:ascii="Times New Roman" w:eastAsia="SimSun" w:hAnsi="Times New Roman" w:cs="Times New Roman"/>
          <w:lang w:val="en-GB" w:eastAsia="zh-CN"/>
        </w:rPr>
        <w:t xml:space="preserve">by </w:t>
      </w:r>
      <w:r w:rsidR="00B21F60" w:rsidRPr="009D58BC">
        <w:rPr>
          <w:rFonts w:ascii="Times New Roman" w:hAnsi="Times New Roman" w:cs="Times New Roman"/>
          <w:lang w:val="en-GB"/>
        </w:rPr>
        <w:t>expan</w:t>
      </w:r>
      <w:r w:rsidR="00B21F60" w:rsidRPr="009D58BC">
        <w:rPr>
          <w:rFonts w:ascii="Times New Roman" w:eastAsia="SimSun" w:hAnsi="Times New Roman" w:cs="Times New Roman"/>
          <w:lang w:val="en-GB" w:eastAsia="zh-CN"/>
        </w:rPr>
        <w:t>ding</w:t>
      </w:r>
      <w:r w:rsidR="00B21F60" w:rsidRPr="009D58BC">
        <w:rPr>
          <w:rFonts w:ascii="Times New Roman" w:hAnsi="Times New Roman" w:cs="Times New Roman"/>
          <w:lang w:val="en-GB"/>
        </w:rPr>
        <w:t xml:space="preserve"> </w:t>
      </w:r>
      <w:r w:rsidR="007961B4" w:rsidRPr="009D58BC">
        <w:rPr>
          <w:rFonts w:ascii="Times New Roman" w:hAnsi="Times New Roman" w:cs="Times New Roman"/>
          <w:lang w:val="en-GB"/>
        </w:rPr>
        <w:t xml:space="preserve">the </w:t>
      </w:r>
      <w:r w:rsidRPr="009D58BC">
        <w:rPr>
          <w:rFonts w:ascii="Times New Roman" w:hAnsi="Times New Roman" w:cs="Times New Roman"/>
          <w:lang w:val="en-GB"/>
        </w:rPr>
        <w:t xml:space="preserve">internal field to spherical harmonic degree and order 45, </w:t>
      </w:r>
      <w:r w:rsidR="00A021AB" w:rsidRPr="009D58BC">
        <w:rPr>
          <w:rFonts w:ascii="Times New Roman" w:hAnsi="Times New Roman" w:cs="Times New Roman"/>
          <w:lang w:val="en-GB"/>
        </w:rPr>
        <w:t xml:space="preserve">now </w:t>
      </w:r>
      <w:r w:rsidRPr="009D58BC">
        <w:rPr>
          <w:rFonts w:ascii="Times New Roman" w:hAnsi="Times New Roman" w:cs="Times New Roman"/>
          <w:lang w:val="en-GB"/>
        </w:rPr>
        <w:t>incorporating lithospheric contributions</w:t>
      </w:r>
      <w:ins w:id="3" w:author="Gauthier Hulot" w:date="2025-06-03T21:03:00Z" w16du:dateUtc="2025-06-03T19:03:00Z">
        <w:r w:rsidR="00EB59D1">
          <w:rPr>
            <w:rFonts w:ascii="Times New Roman" w:hAnsi="Times New Roman" w:cs="Times New Roman"/>
            <w:lang w:val="en-GB"/>
          </w:rPr>
          <w:t>.</w:t>
        </w:r>
      </w:ins>
      <w:del w:id="4" w:author="Gauthier Hulot" w:date="2025-06-03T21:03:00Z" w16du:dateUtc="2025-06-03T19:03:00Z">
        <w:r w:rsidRPr="009D58BC" w:rsidDel="00EB59D1">
          <w:rPr>
            <w:rFonts w:ascii="Times New Roman" w:hAnsi="Times New Roman" w:cs="Times New Roman"/>
            <w:lang w:val="en-GB"/>
          </w:rPr>
          <w:delText>,</w:delText>
        </w:r>
      </w:del>
      <w:r w:rsidRPr="009D58BC">
        <w:rPr>
          <w:rFonts w:ascii="Times New Roman" w:hAnsi="Times New Roman" w:cs="Times New Roman"/>
          <w:lang w:val="en-GB"/>
        </w:rPr>
        <w:t xml:space="preserve"> </w:t>
      </w:r>
      <w:del w:id="5" w:author="Gauthier Hulot" w:date="2025-06-03T21:03:00Z" w16du:dateUtc="2025-06-03T19:03:00Z">
        <w:r w:rsidR="00C02984" w:rsidRPr="009D58BC" w:rsidDel="00EB59D1">
          <w:rPr>
            <w:rFonts w:ascii="Times New Roman" w:eastAsia="SimSun" w:hAnsi="Times New Roman" w:cs="Times New Roman"/>
            <w:lang w:val="en-GB" w:eastAsia="zh-CN"/>
          </w:rPr>
          <w:delText xml:space="preserve">which </w:delText>
        </w:r>
      </w:del>
      <w:ins w:id="6" w:author="Gauthier Hulot" w:date="2025-06-03T21:03:00Z" w16du:dateUtc="2025-06-03T19:03:00Z">
        <w:r w:rsidR="00EB59D1">
          <w:rPr>
            <w:rFonts w:ascii="Times New Roman" w:eastAsia="SimSun" w:hAnsi="Times New Roman" w:cs="Times New Roman"/>
            <w:lang w:val="en-GB" w:eastAsia="zh-CN"/>
          </w:rPr>
          <w:t>This</w:t>
        </w:r>
        <w:r w:rsidR="00EB59D1" w:rsidRPr="009D58BC">
          <w:rPr>
            <w:rFonts w:ascii="Times New Roman" w:eastAsia="SimSun" w:hAnsi="Times New Roman" w:cs="Times New Roman"/>
            <w:lang w:val="en-GB" w:eastAsia="zh-CN"/>
          </w:rPr>
          <w:t xml:space="preserve"> </w:t>
        </w:r>
      </w:ins>
      <w:r w:rsidR="00A021AB" w:rsidRPr="009D58BC">
        <w:rPr>
          <w:rFonts w:ascii="Times New Roman" w:eastAsia="SimSun" w:hAnsi="Times New Roman" w:cs="Times New Roman"/>
          <w:lang w:val="en-GB" w:eastAsia="zh-CN"/>
        </w:rPr>
        <w:t>was not the case for</w:t>
      </w:r>
      <w:r w:rsidRPr="009D58BC">
        <w:rPr>
          <w:rFonts w:ascii="Times New Roman" w:hAnsi="Times New Roman" w:cs="Times New Roman"/>
          <w:lang w:val="en-GB"/>
        </w:rPr>
        <w:t xml:space="preserve"> the </w:t>
      </w:r>
      <w:r w:rsidR="00A021AB" w:rsidRPr="009D58BC">
        <w:rPr>
          <w:rFonts w:ascii="Times New Roman" w:hAnsi="Times New Roman" w:cs="Times New Roman"/>
          <w:lang w:val="en-GB"/>
        </w:rPr>
        <w:t xml:space="preserve">first generation CGGM model, </w:t>
      </w:r>
      <w:r w:rsidR="00180AA3" w:rsidRPr="009D58BC">
        <w:rPr>
          <w:rFonts w:ascii="Times New Roman" w:hAnsi="Times New Roman" w:cs="Times New Roman"/>
          <w:lang w:val="en-GB"/>
        </w:rPr>
        <w:t xml:space="preserve">which was </w:t>
      </w:r>
      <w:r w:rsidR="00A021AB" w:rsidRPr="009D58BC">
        <w:rPr>
          <w:rFonts w:ascii="Times New Roman" w:hAnsi="Times New Roman" w:cs="Times New Roman"/>
          <w:lang w:val="en-GB"/>
        </w:rPr>
        <w:t xml:space="preserve">limited to spherical harmonic </w:t>
      </w:r>
      <w:r w:rsidRPr="009D58BC">
        <w:rPr>
          <w:rFonts w:ascii="Times New Roman" w:hAnsi="Times New Roman" w:cs="Times New Roman"/>
          <w:lang w:val="en-GB"/>
        </w:rPr>
        <w:t>degree</w:t>
      </w:r>
      <w:r w:rsidR="00180AA3" w:rsidRPr="009D58BC">
        <w:rPr>
          <w:rFonts w:ascii="Times New Roman" w:hAnsi="Times New Roman" w:cs="Times New Roman"/>
          <w:lang w:val="en-GB"/>
        </w:rPr>
        <w:t>s</w:t>
      </w:r>
      <w:r w:rsidRPr="009D58BC">
        <w:rPr>
          <w:rFonts w:ascii="Times New Roman" w:hAnsi="Times New Roman" w:cs="Times New Roman"/>
          <w:lang w:val="en-GB"/>
        </w:rPr>
        <w:t xml:space="preserve"> </w:t>
      </w:r>
      <w:r w:rsidR="00A021AB" w:rsidRPr="009D58BC">
        <w:rPr>
          <w:rFonts w:ascii="Times New Roman" w:hAnsi="Times New Roman" w:cs="Times New Roman"/>
          <w:lang w:val="en-GB"/>
        </w:rPr>
        <w:t>up to</w:t>
      </w:r>
      <w:r w:rsidR="009F3B46" w:rsidRPr="009D58BC">
        <w:rPr>
          <w:rFonts w:ascii="Times New Roman" w:hAnsi="Times New Roman" w:cs="Times New Roman"/>
          <w:lang w:val="en-GB"/>
        </w:rPr>
        <w:t xml:space="preserve"> </w:t>
      </w:r>
      <w:r w:rsidRPr="009D58BC">
        <w:rPr>
          <w:rFonts w:ascii="Times New Roman" w:hAnsi="Times New Roman" w:cs="Times New Roman"/>
          <w:lang w:val="en-GB"/>
        </w:rPr>
        <w:t>15</w:t>
      </w:r>
      <w:r w:rsidR="00A021AB" w:rsidRPr="009D58BC">
        <w:rPr>
          <w:rFonts w:ascii="Times New Roman" w:hAnsi="Times New Roman" w:cs="Times New Roman"/>
          <w:lang w:val="en-GB"/>
        </w:rPr>
        <w:t>.</w:t>
      </w:r>
      <w:r w:rsidR="00881887" w:rsidRPr="009D58BC">
        <w:rPr>
          <w:rFonts w:ascii="Times New Roman" w:hAnsi="Times New Roman" w:cs="Times New Roman"/>
          <w:lang w:val="en-GB"/>
        </w:rPr>
        <w:t xml:space="preserve"> </w:t>
      </w:r>
      <w:r w:rsidR="002E1D95" w:rsidRPr="009D58BC">
        <w:rPr>
          <w:rFonts w:ascii="Times New Roman" w:eastAsia="SimSun" w:hAnsi="Times New Roman" w:cs="Times New Roman"/>
          <w:lang w:val="en-GB" w:eastAsia="zh-CN"/>
        </w:rPr>
        <w:t>W</w:t>
      </w:r>
      <w:r w:rsidR="00C02984" w:rsidRPr="009D58BC">
        <w:rPr>
          <w:rFonts w:ascii="Times New Roman" w:eastAsia="SimSun" w:hAnsi="Times New Roman" w:cs="Times New Roman"/>
          <w:lang w:val="en-GB" w:eastAsia="zh-CN"/>
        </w:rPr>
        <w:t xml:space="preserve">e </w:t>
      </w:r>
      <w:r w:rsidR="00A021AB" w:rsidRPr="009D58BC">
        <w:rPr>
          <w:rFonts w:ascii="Times New Roman" w:eastAsia="SimSun" w:hAnsi="Times New Roman" w:cs="Times New Roman"/>
          <w:lang w:val="en-GB" w:eastAsia="zh-CN"/>
        </w:rPr>
        <w:t xml:space="preserve">now </w:t>
      </w:r>
      <w:r w:rsidR="00C02984" w:rsidRPr="009D58BC">
        <w:rPr>
          <w:rFonts w:ascii="Times New Roman" w:eastAsia="SimSun" w:hAnsi="Times New Roman" w:cs="Times New Roman"/>
          <w:lang w:val="en-GB" w:eastAsia="zh-CN"/>
        </w:rPr>
        <w:t>also</w:t>
      </w:r>
      <w:r w:rsidR="001106A0" w:rsidRPr="009D58BC">
        <w:rPr>
          <w:rFonts w:ascii="Times New Roman" w:hAnsi="Times New Roman" w:cs="Times New Roman"/>
          <w:lang w:val="en-GB"/>
        </w:rPr>
        <w:t xml:space="preserve"> </w:t>
      </w:r>
      <w:r w:rsidRPr="009D58BC">
        <w:rPr>
          <w:rFonts w:ascii="Times New Roman" w:hAnsi="Times New Roman" w:cs="Times New Roman"/>
          <w:lang w:val="en-GB"/>
        </w:rPr>
        <w:t xml:space="preserve">implement order </w:t>
      </w:r>
      <w:r w:rsidR="009828F2" w:rsidRPr="009D58BC">
        <w:rPr>
          <w:rFonts w:ascii="Times New Roman" w:hAnsi="Times New Roman" w:cs="Times New Roman"/>
          <w:lang w:val="en-GB"/>
        </w:rPr>
        <w:t xml:space="preserve">six </w:t>
      </w:r>
      <w:r w:rsidRPr="009D58BC">
        <w:rPr>
          <w:rFonts w:ascii="Times New Roman" w:hAnsi="Times New Roman" w:cs="Times New Roman"/>
          <w:lang w:val="en-GB"/>
        </w:rPr>
        <w:t xml:space="preserve">B-splines </w:t>
      </w:r>
      <w:r w:rsidR="00180AA3" w:rsidRPr="009D58BC">
        <w:rPr>
          <w:rFonts w:ascii="Times New Roman" w:hAnsi="Times New Roman" w:cs="Times New Roman"/>
          <w:lang w:val="en-GB"/>
        </w:rPr>
        <w:t xml:space="preserve">in time </w:t>
      </w:r>
      <w:r w:rsidR="009828F2" w:rsidRPr="009D58BC">
        <w:rPr>
          <w:rFonts w:ascii="Times New Roman" w:hAnsi="Times New Roman" w:cs="Times New Roman"/>
          <w:lang w:val="en-GB"/>
        </w:rPr>
        <w:t xml:space="preserve">with one year knot spacing </w:t>
      </w:r>
      <w:r w:rsidR="00A021AB" w:rsidRPr="009D58BC">
        <w:rPr>
          <w:rFonts w:ascii="Times New Roman" w:hAnsi="Times New Roman" w:cs="Times New Roman"/>
          <w:lang w:val="en-GB"/>
        </w:rPr>
        <w:t xml:space="preserve">for degrees 1 to 13 </w:t>
      </w:r>
      <w:r w:rsidRPr="009D58BC">
        <w:rPr>
          <w:rFonts w:ascii="Times New Roman" w:hAnsi="Times New Roman" w:cs="Times New Roman"/>
          <w:lang w:val="en-GB"/>
        </w:rPr>
        <w:t xml:space="preserve">to </w:t>
      </w:r>
      <w:r w:rsidR="00A021AB" w:rsidRPr="009D58BC">
        <w:rPr>
          <w:rFonts w:ascii="Times New Roman" w:hAnsi="Times New Roman" w:cs="Times New Roman"/>
          <w:lang w:val="en-GB"/>
        </w:rPr>
        <w:t xml:space="preserve">capture </w:t>
      </w:r>
      <w:r w:rsidRPr="009D58BC">
        <w:rPr>
          <w:rFonts w:ascii="Times New Roman" w:hAnsi="Times New Roman" w:cs="Times New Roman"/>
          <w:lang w:val="en-GB"/>
        </w:rPr>
        <w:t xml:space="preserve">non-linear temporal variations in the core field, superseding the linear approximation </w:t>
      </w:r>
      <w:r w:rsidR="00A021AB" w:rsidRPr="009D58BC">
        <w:rPr>
          <w:rFonts w:ascii="Times New Roman" w:hAnsi="Times New Roman" w:cs="Times New Roman"/>
          <w:lang w:val="en-GB"/>
        </w:rPr>
        <w:t xml:space="preserve">used </w:t>
      </w:r>
      <w:r w:rsidRPr="009D58BC">
        <w:rPr>
          <w:rFonts w:ascii="Times New Roman" w:hAnsi="Times New Roman" w:cs="Times New Roman"/>
          <w:lang w:val="en-GB"/>
        </w:rPr>
        <w:t>in CGGM</w:t>
      </w:r>
      <w:r w:rsidR="001106A0" w:rsidRPr="009D58BC">
        <w:rPr>
          <w:rFonts w:ascii="Times New Roman" w:hAnsi="Times New Roman" w:cs="Times New Roman"/>
          <w:lang w:val="en-GB"/>
        </w:rPr>
        <w:t>.</w:t>
      </w:r>
      <w:r w:rsidR="00AB406A" w:rsidRPr="009D58BC">
        <w:rPr>
          <w:rFonts w:ascii="Times New Roman" w:hAnsi="Times New Roman" w:cs="Times New Roman"/>
          <w:lang w:val="en-GB"/>
        </w:rPr>
        <w:t xml:space="preserve"> Despite </w:t>
      </w:r>
      <w:ins w:id="7" w:author="Gauthier Hulot" w:date="2025-06-03T21:04:00Z" w16du:dateUtc="2025-06-03T19:04:00Z">
        <w:r w:rsidR="00EB59D1">
          <w:rPr>
            <w:rFonts w:ascii="Times New Roman" w:hAnsi="Times New Roman" w:cs="Times New Roman"/>
            <w:lang w:val="en-GB"/>
          </w:rPr>
          <w:t xml:space="preserve">a number of </w:t>
        </w:r>
      </w:ins>
      <w:r w:rsidR="00AB406A" w:rsidRPr="009D58BC">
        <w:rPr>
          <w:rFonts w:ascii="Times New Roman" w:hAnsi="Times New Roman" w:cs="Times New Roman"/>
          <w:lang w:val="en-GB"/>
        </w:rPr>
        <w:t>challenges</w:t>
      </w:r>
      <w:ins w:id="8" w:author="Gauthier Hulot" w:date="2025-06-03T21:04:00Z" w16du:dateUtc="2025-06-03T19:04:00Z">
        <w:r w:rsidR="00EB59D1">
          <w:rPr>
            <w:rFonts w:ascii="Times New Roman" w:hAnsi="Times New Roman" w:cs="Times New Roman"/>
            <w:lang w:val="en-GB"/>
          </w:rPr>
          <w:t>,</w:t>
        </w:r>
      </w:ins>
      <w:r w:rsidR="00AB406A" w:rsidRPr="009D58BC">
        <w:rPr>
          <w:rFonts w:ascii="Times New Roman" w:hAnsi="Times New Roman" w:cs="Times New Roman"/>
          <w:lang w:val="en-GB"/>
        </w:rPr>
        <w:t xml:space="preserve"> </w:t>
      </w:r>
      <w:del w:id="9" w:author="Gauthier Hulot" w:date="2025-06-03T21:05:00Z" w16du:dateUtc="2025-06-03T19:05:00Z">
        <w:r w:rsidR="00AB406A" w:rsidRPr="009D58BC" w:rsidDel="00EB59D1">
          <w:rPr>
            <w:rFonts w:ascii="Times New Roman" w:hAnsi="Times New Roman" w:cs="Times New Roman"/>
            <w:lang w:val="en-GB"/>
          </w:rPr>
          <w:delText xml:space="preserve">related to </w:delText>
        </w:r>
        <w:r w:rsidR="00A021AB" w:rsidRPr="009D58BC" w:rsidDel="00EB59D1">
          <w:rPr>
            <w:rFonts w:ascii="Times New Roman" w:eastAsia="SimSun" w:hAnsi="Times New Roman" w:cs="Times New Roman"/>
            <w:lang w:val="en-GB" w:eastAsia="zh-CN"/>
          </w:rPr>
          <w:delText>the</w:delText>
        </w:r>
      </w:del>
      <w:ins w:id="10" w:author="Gauthier Hulot" w:date="2025-06-03T21:05:00Z" w16du:dateUtc="2025-06-03T19:05:00Z">
        <w:r w:rsidR="00EB59D1">
          <w:rPr>
            <w:rFonts w:ascii="Times New Roman" w:hAnsi="Times New Roman" w:cs="Times New Roman"/>
            <w:lang w:val="en-GB"/>
          </w:rPr>
          <w:t>such as</w:t>
        </w:r>
      </w:ins>
      <w:r w:rsidR="00A021AB" w:rsidRPr="009D58BC">
        <w:rPr>
          <w:rFonts w:ascii="Times New Roman" w:eastAsia="SimSun" w:hAnsi="Times New Roman" w:cs="Times New Roman"/>
          <w:lang w:val="en-GB" w:eastAsia="zh-CN"/>
        </w:rPr>
        <w:t xml:space="preserve"> </w:t>
      </w:r>
      <w:r w:rsidR="00AB406A" w:rsidRPr="009D58BC">
        <w:rPr>
          <w:rFonts w:ascii="Times New Roman" w:hAnsi="Times New Roman" w:cs="Times New Roman"/>
          <w:lang w:val="en-GB"/>
        </w:rPr>
        <w:t xml:space="preserve">boom deformation </w:t>
      </w:r>
      <w:r w:rsidR="00A021AB" w:rsidRPr="009D58BC">
        <w:rPr>
          <w:rFonts w:ascii="Times New Roman" w:hAnsi="Times New Roman" w:cs="Times New Roman"/>
          <w:lang w:val="en-GB"/>
        </w:rPr>
        <w:t xml:space="preserve">on which the </w:t>
      </w:r>
      <w:r w:rsidR="00A021AB" w:rsidRPr="009D58BC">
        <w:rPr>
          <w:rFonts w:ascii="Times New Roman" w:eastAsia="SimSun" w:hAnsi="Times New Roman" w:cs="Times New Roman"/>
          <w:lang w:val="en-GB" w:eastAsia="zh-CN"/>
        </w:rPr>
        <w:t xml:space="preserve">HPM is located </w:t>
      </w:r>
      <w:r w:rsidR="00180AA3" w:rsidRPr="009D58BC">
        <w:rPr>
          <w:rFonts w:ascii="Times New Roman" w:eastAsia="SimSun" w:hAnsi="Times New Roman" w:cs="Times New Roman"/>
          <w:lang w:val="en-GB" w:eastAsia="zh-CN"/>
        </w:rPr>
        <w:t xml:space="preserve">(away from the star imager that provides attitude information) </w:t>
      </w:r>
      <w:r w:rsidR="00AB406A" w:rsidRPr="009D58BC">
        <w:rPr>
          <w:rFonts w:ascii="Times New Roman" w:hAnsi="Times New Roman" w:cs="Times New Roman"/>
          <w:lang w:val="en-GB"/>
        </w:rPr>
        <w:t xml:space="preserve">and high-latitude magnetic field </w:t>
      </w:r>
      <w:r w:rsidR="00A021AB" w:rsidRPr="009D58BC">
        <w:rPr>
          <w:rFonts w:ascii="Times New Roman" w:hAnsi="Times New Roman" w:cs="Times New Roman"/>
          <w:lang w:val="en-GB"/>
        </w:rPr>
        <w:t xml:space="preserve">platform </w:t>
      </w:r>
      <w:r w:rsidR="00AB406A" w:rsidRPr="009D58BC">
        <w:rPr>
          <w:rFonts w:ascii="Times New Roman" w:hAnsi="Times New Roman" w:cs="Times New Roman"/>
          <w:lang w:val="en-GB"/>
        </w:rPr>
        <w:t>disturbances</w:t>
      </w:r>
      <w:r w:rsidR="004378DF" w:rsidRPr="009D58BC">
        <w:rPr>
          <w:rFonts w:ascii="Times New Roman" w:hAnsi="Times New Roman" w:cs="Times New Roman"/>
          <w:lang w:val="en-GB"/>
        </w:rPr>
        <w:t xml:space="preserve">, </w:t>
      </w:r>
      <w:r w:rsidR="00A021AB" w:rsidRPr="009D58BC">
        <w:rPr>
          <w:rFonts w:ascii="Times New Roman" w:hAnsi="Times New Roman" w:cs="Times New Roman"/>
          <w:lang w:val="en-GB"/>
        </w:rPr>
        <w:t xml:space="preserve">the </w:t>
      </w:r>
      <w:r w:rsidR="004378DF" w:rsidRPr="009D58BC">
        <w:rPr>
          <w:rFonts w:ascii="Times New Roman" w:hAnsi="Times New Roman" w:cs="Times New Roman"/>
          <w:lang w:val="en-GB"/>
        </w:rPr>
        <w:t xml:space="preserve">CGGM-2 </w:t>
      </w:r>
      <w:r w:rsidR="00A021AB" w:rsidRPr="009D58BC">
        <w:rPr>
          <w:rFonts w:ascii="Times New Roman" w:hAnsi="Times New Roman" w:cs="Times New Roman"/>
          <w:lang w:val="en-GB"/>
        </w:rPr>
        <w:t>model succeeds at</w:t>
      </w:r>
      <w:r w:rsidR="004378DF" w:rsidRPr="009D58BC">
        <w:rPr>
          <w:rFonts w:ascii="Times New Roman" w:hAnsi="Times New Roman" w:cs="Times New Roman"/>
          <w:lang w:val="en-GB"/>
        </w:rPr>
        <w:t xml:space="preserve"> capturing the non-linear </w:t>
      </w:r>
      <w:r w:rsidR="00180AA3" w:rsidRPr="009D58BC">
        <w:rPr>
          <w:rFonts w:ascii="Times New Roman" w:hAnsi="Times New Roman" w:cs="Times New Roman"/>
          <w:lang w:val="en-GB"/>
        </w:rPr>
        <w:t xml:space="preserve">temporal </w:t>
      </w:r>
      <w:r w:rsidR="004378DF" w:rsidRPr="009D58BC">
        <w:rPr>
          <w:rFonts w:ascii="Times New Roman" w:hAnsi="Times New Roman" w:cs="Times New Roman"/>
          <w:lang w:val="en-GB"/>
        </w:rPr>
        <w:t>variations of the geomagnetic field. In particular, the SV-2025-2030</w:t>
      </w:r>
      <w:r w:rsidR="00C02984" w:rsidRPr="009D58BC">
        <w:rPr>
          <w:rFonts w:ascii="Times New Roman" w:eastAsia="SimSun" w:hAnsi="Times New Roman" w:cs="Times New Roman"/>
          <w:lang w:val="en-GB" w:eastAsia="zh-CN"/>
        </w:rPr>
        <w:t xml:space="preserve"> </w:t>
      </w:r>
      <w:r w:rsidR="00A021AB" w:rsidRPr="009D58BC">
        <w:rPr>
          <w:rFonts w:ascii="Times New Roman" w:eastAsia="SimSun" w:hAnsi="Times New Roman" w:cs="Times New Roman"/>
          <w:lang w:val="en-GB" w:eastAsia="zh-CN"/>
        </w:rPr>
        <w:t xml:space="preserve">candidate </w:t>
      </w:r>
      <w:r w:rsidR="004378DF" w:rsidRPr="009D58BC">
        <w:rPr>
          <w:rFonts w:ascii="Times New Roman" w:hAnsi="Times New Roman" w:cs="Times New Roman"/>
          <w:lang w:val="en-GB"/>
        </w:rPr>
        <w:t xml:space="preserve">model derived from CGGM-2 performs </w:t>
      </w:r>
      <w:r w:rsidR="001278B5" w:rsidRPr="009D58BC">
        <w:rPr>
          <w:rFonts w:ascii="Times New Roman" w:hAnsi="Times New Roman" w:cs="Times New Roman"/>
          <w:lang w:val="en-GB"/>
        </w:rPr>
        <w:t xml:space="preserve">particularly </w:t>
      </w:r>
      <w:r w:rsidR="004378DF" w:rsidRPr="009D58BC">
        <w:rPr>
          <w:rFonts w:ascii="Times New Roman" w:hAnsi="Times New Roman" w:cs="Times New Roman"/>
          <w:lang w:val="en-GB"/>
        </w:rPr>
        <w:t xml:space="preserve">well among all </w:t>
      </w:r>
      <w:r w:rsidR="00C02984" w:rsidRPr="009D58BC">
        <w:rPr>
          <w:rFonts w:ascii="Times New Roman" w:eastAsia="SimSun" w:hAnsi="Times New Roman" w:cs="Times New Roman"/>
          <w:lang w:val="en-GB" w:eastAsia="zh-CN"/>
        </w:rPr>
        <w:t>1</w:t>
      </w:r>
      <w:r w:rsidR="002E1D95" w:rsidRPr="009D58BC">
        <w:rPr>
          <w:rFonts w:ascii="Times New Roman" w:eastAsia="SimSun" w:hAnsi="Times New Roman" w:cs="Times New Roman"/>
          <w:lang w:val="en-GB" w:eastAsia="zh-CN"/>
        </w:rPr>
        <w:t>8</w:t>
      </w:r>
      <w:r w:rsidR="00C02984" w:rsidRPr="009D58BC">
        <w:rPr>
          <w:rFonts w:ascii="Times New Roman" w:eastAsia="SimSun" w:hAnsi="Times New Roman" w:cs="Times New Roman"/>
          <w:lang w:val="en-GB" w:eastAsia="zh-CN"/>
        </w:rPr>
        <w:t xml:space="preserve"> </w:t>
      </w:r>
      <w:r w:rsidR="004378DF" w:rsidRPr="009D58BC">
        <w:rPr>
          <w:rFonts w:ascii="Times New Roman" w:hAnsi="Times New Roman" w:cs="Times New Roman"/>
          <w:lang w:val="en-GB"/>
        </w:rPr>
        <w:t xml:space="preserve">candidate models for IGRF-14. </w:t>
      </w:r>
      <w:r w:rsidR="00995899" w:rsidRPr="009D58BC">
        <w:rPr>
          <w:rFonts w:ascii="Times New Roman" w:hAnsi="Times New Roman" w:cs="Times New Roman"/>
          <w:lang w:val="en-GB"/>
        </w:rPr>
        <w:t xml:space="preserve">Candidate models derived from the </w:t>
      </w:r>
      <w:r w:rsidR="00A12C3F" w:rsidRPr="009D58BC">
        <w:rPr>
          <w:rFonts w:ascii="Times New Roman" w:hAnsi="Times New Roman" w:cs="Times New Roman"/>
          <w:lang w:val="en-GB"/>
        </w:rPr>
        <w:t xml:space="preserve">CGGM-2 </w:t>
      </w:r>
      <w:r w:rsidR="00995899" w:rsidRPr="009D58BC">
        <w:rPr>
          <w:rFonts w:ascii="Times New Roman" w:hAnsi="Times New Roman" w:cs="Times New Roman"/>
          <w:lang w:val="en-GB"/>
        </w:rPr>
        <w:t xml:space="preserve">are </w:t>
      </w:r>
      <w:r w:rsidR="00A12C3F" w:rsidRPr="009D58BC">
        <w:rPr>
          <w:rFonts w:ascii="Times New Roman" w:hAnsi="Times New Roman" w:cs="Times New Roman"/>
          <w:lang w:val="en-GB"/>
        </w:rPr>
        <w:t xml:space="preserve">also the </w:t>
      </w:r>
      <w:r w:rsidR="00995899" w:rsidRPr="009D58BC">
        <w:rPr>
          <w:rFonts w:ascii="Times New Roman" w:hAnsi="Times New Roman" w:cs="Times New Roman"/>
          <w:lang w:val="en-GB"/>
        </w:rPr>
        <w:t xml:space="preserve">only </w:t>
      </w:r>
      <w:r w:rsidR="00A12C3F" w:rsidRPr="009D58BC">
        <w:rPr>
          <w:rFonts w:ascii="Times New Roman" w:hAnsi="Times New Roman" w:cs="Times New Roman"/>
          <w:lang w:val="en-GB"/>
        </w:rPr>
        <w:t>IGRF-14 candidate model</w:t>
      </w:r>
      <w:r w:rsidR="00995899" w:rsidRPr="009D58BC">
        <w:rPr>
          <w:rFonts w:ascii="Times New Roman" w:hAnsi="Times New Roman" w:cs="Times New Roman"/>
          <w:lang w:val="en-GB"/>
        </w:rPr>
        <w:t>s</w:t>
      </w:r>
      <w:r w:rsidR="00A12C3F" w:rsidRPr="009D58BC">
        <w:rPr>
          <w:rFonts w:ascii="Times New Roman" w:hAnsi="Times New Roman" w:cs="Times New Roman"/>
          <w:lang w:val="en-GB"/>
        </w:rPr>
        <w:t xml:space="preserve"> </w:t>
      </w:r>
      <w:r w:rsidR="00995899" w:rsidRPr="009D58BC">
        <w:rPr>
          <w:rFonts w:ascii="Times New Roman" w:hAnsi="Times New Roman" w:cs="Times New Roman"/>
          <w:lang w:val="en-GB"/>
        </w:rPr>
        <w:t xml:space="preserve">using CSES data </w:t>
      </w:r>
      <w:r w:rsidR="003B177C" w:rsidRPr="009D58BC">
        <w:rPr>
          <w:rFonts w:ascii="Times New Roman" w:hAnsi="Times New Roman" w:cs="Times New Roman"/>
          <w:lang w:val="en-GB"/>
        </w:rPr>
        <w:t xml:space="preserve">only </w:t>
      </w:r>
      <w:r w:rsidR="00995899" w:rsidRPr="009D58BC">
        <w:rPr>
          <w:rFonts w:ascii="Times New Roman" w:hAnsi="Times New Roman" w:cs="Times New Roman"/>
          <w:lang w:val="en-GB"/>
        </w:rPr>
        <w:t xml:space="preserve">and not </w:t>
      </w:r>
      <w:ins w:id="11" w:author="Gauthier Hulot" w:date="2025-06-03T21:05:00Z" w16du:dateUtc="2025-06-03T19:05:00Z">
        <w:r w:rsidR="00EB59D1">
          <w:rPr>
            <w:rFonts w:ascii="Times New Roman" w:hAnsi="Times New Roman" w:cs="Times New Roman"/>
            <w:lang w:val="en-GB"/>
          </w:rPr>
          <w:t xml:space="preserve">directly </w:t>
        </w:r>
      </w:ins>
      <w:r w:rsidR="00995899" w:rsidRPr="009D58BC">
        <w:rPr>
          <w:rFonts w:ascii="Times New Roman" w:hAnsi="Times New Roman" w:cs="Times New Roman"/>
          <w:lang w:val="en-GB"/>
        </w:rPr>
        <w:t>relying on any</w:t>
      </w:r>
      <w:r w:rsidR="00A12C3F" w:rsidRPr="009D58BC">
        <w:rPr>
          <w:rFonts w:ascii="Times New Roman" w:hAnsi="Times New Roman" w:cs="Times New Roman"/>
          <w:lang w:val="en-GB"/>
        </w:rPr>
        <w:t xml:space="preserve"> ESA’s Swarm satellite data, thus providing </w:t>
      </w:r>
      <w:del w:id="12" w:author="Gauthier Hulot" w:date="2025-06-03T21:06:00Z" w16du:dateUtc="2025-06-03T19:06:00Z">
        <w:r w:rsidR="00995899" w:rsidRPr="009D58BC" w:rsidDel="00EB59D1">
          <w:rPr>
            <w:rFonts w:ascii="Times New Roman" w:hAnsi="Times New Roman" w:cs="Times New Roman"/>
            <w:lang w:val="en-GB"/>
          </w:rPr>
          <w:delText>independent</w:delText>
        </w:r>
        <w:r w:rsidR="00A12C3F" w:rsidRPr="009D58BC" w:rsidDel="00EB59D1">
          <w:rPr>
            <w:rFonts w:ascii="Times New Roman" w:hAnsi="Times New Roman" w:cs="Times New Roman"/>
            <w:lang w:val="en-GB"/>
          </w:rPr>
          <w:delText xml:space="preserve"> </w:delText>
        </w:r>
      </w:del>
      <w:ins w:id="13" w:author="Gauthier Hulot" w:date="2025-06-03T21:06:00Z" w16du:dateUtc="2025-06-03T19:06:00Z">
        <w:r w:rsidR="00EB59D1">
          <w:rPr>
            <w:rFonts w:ascii="Times New Roman" w:hAnsi="Times New Roman" w:cs="Times New Roman"/>
            <w:lang w:val="en-GB"/>
          </w:rPr>
          <w:t>useful</w:t>
        </w:r>
        <w:r w:rsidR="00EB59D1" w:rsidRPr="009D58BC">
          <w:rPr>
            <w:rFonts w:ascii="Times New Roman" w:hAnsi="Times New Roman" w:cs="Times New Roman"/>
            <w:lang w:val="en-GB"/>
          </w:rPr>
          <w:t xml:space="preserve"> </w:t>
        </w:r>
      </w:ins>
      <w:r w:rsidR="00995899" w:rsidRPr="009D58BC">
        <w:rPr>
          <w:rFonts w:ascii="Times New Roman" w:hAnsi="Times New Roman" w:cs="Times New Roman"/>
          <w:lang w:val="en-GB"/>
        </w:rPr>
        <w:t>candidate models to compare against all other</w:t>
      </w:r>
      <w:r w:rsidR="00A12C3F" w:rsidRPr="009D58BC">
        <w:rPr>
          <w:rFonts w:ascii="Times New Roman" w:hAnsi="Times New Roman" w:cs="Times New Roman"/>
          <w:lang w:val="en-GB"/>
        </w:rPr>
        <w:t xml:space="preserve"> IGRF</w:t>
      </w:r>
      <w:r w:rsidR="003B177C" w:rsidRPr="009D58BC">
        <w:rPr>
          <w:rFonts w:ascii="Times New Roman" w:hAnsi="Times New Roman" w:cs="Times New Roman"/>
          <w:lang w:val="en-GB"/>
        </w:rPr>
        <w:t xml:space="preserve"> candidate models</w:t>
      </w:r>
      <w:r w:rsidR="00A12C3F" w:rsidRPr="009D58BC">
        <w:rPr>
          <w:rFonts w:ascii="Times New Roman" w:hAnsi="Times New Roman" w:cs="Times New Roman"/>
          <w:lang w:val="en-GB"/>
        </w:rPr>
        <w:t>.</w:t>
      </w:r>
      <w:r w:rsidR="00A12C3F" w:rsidRPr="009D58BC">
        <w:rPr>
          <w:rFonts w:ascii="Times New Roman" w:eastAsia="SimSun" w:hAnsi="Times New Roman" w:cs="Times New Roman"/>
          <w:lang w:val="en-GB" w:eastAsia="zh-CN"/>
        </w:rPr>
        <w:t xml:space="preserve"> </w:t>
      </w:r>
      <w:r w:rsidR="003B177C" w:rsidRPr="009D58BC">
        <w:rPr>
          <w:rFonts w:ascii="Times New Roman" w:hAnsi="Times New Roman" w:cs="Times New Roman"/>
          <w:lang w:val="en-GB"/>
        </w:rPr>
        <w:t xml:space="preserve">Our </w:t>
      </w:r>
      <w:r w:rsidRPr="009D58BC">
        <w:rPr>
          <w:rFonts w:ascii="Times New Roman" w:hAnsi="Times New Roman" w:cs="Times New Roman"/>
          <w:lang w:val="en-GB"/>
        </w:rPr>
        <w:t>findings underscore the</w:t>
      </w:r>
      <w:r w:rsidR="003B177C" w:rsidRPr="009D58BC">
        <w:rPr>
          <w:rFonts w:ascii="Times New Roman" w:hAnsi="Times New Roman" w:cs="Times New Roman"/>
          <w:lang w:val="en-GB"/>
        </w:rPr>
        <w:t xml:space="preserve"> potential of</w:t>
      </w:r>
      <w:r w:rsidRPr="009D58BC">
        <w:rPr>
          <w:rFonts w:ascii="Times New Roman" w:hAnsi="Times New Roman" w:cs="Times New Roman"/>
          <w:lang w:val="en-GB"/>
        </w:rPr>
        <w:t xml:space="preserve"> CSES </w:t>
      </w:r>
      <w:r w:rsidR="003B177C" w:rsidRPr="009D58BC">
        <w:rPr>
          <w:rFonts w:ascii="Times New Roman" w:hAnsi="Times New Roman" w:cs="Times New Roman"/>
          <w:lang w:val="en-GB"/>
        </w:rPr>
        <w:t xml:space="preserve">data for </w:t>
      </w:r>
      <w:r w:rsidRPr="009D58BC">
        <w:rPr>
          <w:rFonts w:ascii="Times New Roman" w:hAnsi="Times New Roman" w:cs="Times New Roman"/>
          <w:lang w:val="en-GB"/>
        </w:rPr>
        <w:t xml:space="preserve">geomagnetic field </w:t>
      </w:r>
      <w:proofErr w:type="spellStart"/>
      <w:r w:rsidRPr="009D58BC">
        <w:rPr>
          <w:rFonts w:ascii="Times New Roman" w:hAnsi="Times New Roman" w:cs="Times New Roman"/>
          <w:lang w:val="en-GB"/>
        </w:rPr>
        <w:t>modeling</w:t>
      </w:r>
      <w:proofErr w:type="spellEnd"/>
      <w:r w:rsidRPr="009D58BC">
        <w:rPr>
          <w:rFonts w:ascii="Times New Roman" w:hAnsi="Times New Roman" w:cs="Times New Roman"/>
          <w:lang w:val="en-GB"/>
        </w:rPr>
        <w:t xml:space="preserve"> and the </w:t>
      </w:r>
      <w:ins w:id="14" w:author="Gauthier Hulot" w:date="2025-06-03T21:06:00Z" w16du:dateUtc="2025-06-03T19:06:00Z">
        <w:r w:rsidR="00EB59D1">
          <w:rPr>
            <w:rFonts w:ascii="Times New Roman" w:hAnsi="Times New Roman" w:cs="Times New Roman"/>
            <w:lang w:val="en-GB"/>
          </w:rPr>
          <w:t xml:space="preserve">likely </w:t>
        </w:r>
      </w:ins>
      <w:r w:rsidRPr="009D58BC">
        <w:rPr>
          <w:rFonts w:ascii="Times New Roman" w:hAnsi="Times New Roman" w:cs="Times New Roman"/>
          <w:lang w:val="en-GB"/>
        </w:rPr>
        <w:t xml:space="preserve">benefits of </w:t>
      </w:r>
      <w:r w:rsidR="00917D93" w:rsidRPr="009D58BC">
        <w:rPr>
          <w:rFonts w:ascii="Times New Roman" w:hAnsi="Times New Roman" w:cs="Times New Roman"/>
          <w:lang w:val="en-GB"/>
        </w:rPr>
        <w:t xml:space="preserve">CSES’s </w:t>
      </w:r>
      <w:r w:rsidRPr="009D58BC">
        <w:rPr>
          <w:rFonts w:ascii="Times New Roman" w:hAnsi="Times New Roman" w:cs="Times New Roman"/>
          <w:lang w:val="en-GB"/>
        </w:rPr>
        <w:t xml:space="preserve">revisiting </w:t>
      </w:r>
      <w:r w:rsidR="00917D93" w:rsidRPr="009D58BC">
        <w:rPr>
          <w:rFonts w:ascii="Times New Roman" w:hAnsi="Times New Roman" w:cs="Times New Roman"/>
          <w:lang w:val="en-GB"/>
        </w:rPr>
        <w:t>capability</w:t>
      </w:r>
      <w:r w:rsidRPr="009D58BC">
        <w:rPr>
          <w:rFonts w:ascii="Times New Roman" w:hAnsi="Times New Roman" w:cs="Times New Roman"/>
          <w:lang w:val="en-GB"/>
        </w:rPr>
        <w:t xml:space="preserve"> for accurately capturing the main field's variations.</w:t>
      </w:r>
      <w:r w:rsidR="004378DF" w:rsidRPr="009D58BC">
        <w:rPr>
          <w:rFonts w:ascii="Times New Roman" w:hAnsi="Times New Roman" w:cs="Times New Roman"/>
          <w:lang w:val="en-GB"/>
        </w:rPr>
        <w:t xml:space="preserve"> </w:t>
      </w:r>
      <w:bookmarkStart w:id="15" w:name="OLE_LINK15"/>
      <w:r w:rsidR="003B177C" w:rsidRPr="009D58BC">
        <w:rPr>
          <w:rFonts w:ascii="Times New Roman" w:hAnsi="Times New Roman" w:cs="Times New Roman"/>
          <w:lang w:val="en-GB"/>
        </w:rPr>
        <w:t>It is expected that f</w:t>
      </w:r>
      <w:r w:rsidR="001735E8" w:rsidRPr="009D58BC">
        <w:rPr>
          <w:rFonts w:ascii="Times New Roman" w:hAnsi="Times New Roman" w:cs="Times New Roman"/>
          <w:lang w:val="en-GB"/>
        </w:rPr>
        <w:t xml:space="preserve">uture </w:t>
      </w:r>
      <w:r w:rsidR="003B177C" w:rsidRPr="009D58BC">
        <w:rPr>
          <w:rFonts w:ascii="Times New Roman" w:hAnsi="Times New Roman" w:cs="Times New Roman"/>
          <w:lang w:val="en-GB"/>
        </w:rPr>
        <w:t>data from</w:t>
      </w:r>
      <w:r w:rsidR="001735E8" w:rsidRPr="009D58BC">
        <w:rPr>
          <w:rFonts w:ascii="Times New Roman" w:hAnsi="Times New Roman" w:cs="Times New Roman"/>
          <w:lang w:val="en-GB"/>
        </w:rPr>
        <w:t xml:space="preserve"> </w:t>
      </w:r>
      <w:r w:rsidR="003B177C" w:rsidRPr="009D58BC">
        <w:rPr>
          <w:rFonts w:ascii="Times New Roman" w:hAnsi="Times New Roman" w:cs="Times New Roman"/>
          <w:lang w:val="en-GB"/>
        </w:rPr>
        <w:t xml:space="preserve">the </w:t>
      </w:r>
      <w:r w:rsidR="001735E8" w:rsidRPr="009D58BC">
        <w:rPr>
          <w:rFonts w:ascii="Times New Roman" w:hAnsi="Times New Roman" w:cs="Times New Roman"/>
          <w:lang w:val="en-GB"/>
        </w:rPr>
        <w:t xml:space="preserve">forthcoming </w:t>
      </w:r>
      <w:r w:rsidR="003B177C" w:rsidRPr="009D58BC">
        <w:rPr>
          <w:rFonts w:ascii="Times New Roman" w:hAnsi="Times New Roman" w:cs="Times New Roman"/>
          <w:lang w:val="en-GB"/>
        </w:rPr>
        <w:t xml:space="preserve">companion </w:t>
      </w:r>
      <w:r w:rsidR="001735E8" w:rsidRPr="009D58BC">
        <w:rPr>
          <w:rFonts w:ascii="Times New Roman" w:hAnsi="Times New Roman" w:cs="Times New Roman"/>
          <w:lang w:val="en-GB"/>
        </w:rPr>
        <w:t xml:space="preserve">CSES-02 </w:t>
      </w:r>
      <w:r w:rsidR="003B177C" w:rsidRPr="009D58BC">
        <w:rPr>
          <w:rFonts w:ascii="Times New Roman" w:hAnsi="Times New Roman" w:cs="Times New Roman"/>
          <w:lang w:val="en-GB"/>
        </w:rPr>
        <w:t>mission will help</w:t>
      </w:r>
      <w:r w:rsidR="001735E8" w:rsidRPr="009D58BC">
        <w:rPr>
          <w:rFonts w:ascii="Times New Roman" w:hAnsi="Times New Roman" w:cs="Times New Roman"/>
          <w:lang w:val="en-GB"/>
        </w:rPr>
        <w:t xml:space="preserve"> improve the temporal-spatial resolution </w:t>
      </w:r>
      <w:r w:rsidR="003B177C" w:rsidRPr="009D58BC">
        <w:rPr>
          <w:rFonts w:ascii="Times New Roman" w:hAnsi="Times New Roman" w:cs="Times New Roman"/>
          <w:lang w:val="en-GB"/>
        </w:rPr>
        <w:t>of the model</w:t>
      </w:r>
      <w:r w:rsidR="001735E8" w:rsidRPr="009D58BC">
        <w:rPr>
          <w:rFonts w:ascii="Times New Roman" w:hAnsi="Times New Roman" w:cs="Times New Roman"/>
          <w:lang w:val="en-GB"/>
        </w:rPr>
        <w:t xml:space="preserve"> and mitigate high-latitude magnetic </w:t>
      </w:r>
      <w:proofErr w:type="spellStart"/>
      <w:r w:rsidR="003B177C" w:rsidRPr="009D58BC">
        <w:rPr>
          <w:rFonts w:ascii="Times New Roman" w:hAnsi="Times New Roman" w:cs="Times New Roman"/>
          <w:lang w:val="en-GB"/>
        </w:rPr>
        <w:t>plateform</w:t>
      </w:r>
      <w:proofErr w:type="spellEnd"/>
      <w:r w:rsidR="003B177C" w:rsidRPr="009D58BC">
        <w:rPr>
          <w:rFonts w:ascii="Times New Roman" w:hAnsi="Times New Roman" w:cs="Times New Roman"/>
          <w:lang w:val="en-GB"/>
        </w:rPr>
        <w:t xml:space="preserve"> </w:t>
      </w:r>
      <w:r w:rsidR="001735E8" w:rsidRPr="009D58BC">
        <w:rPr>
          <w:rFonts w:ascii="Times New Roman" w:hAnsi="Times New Roman" w:cs="Times New Roman"/>
          <w:lang w:val="en-GB"/>
        </w:rPr>
        <w:t>disturbance</w:t>
      </w:r>
      <w:r w:rsidR="003B177C" w:rsidRPr="009D58BC">
        <w:rPr>
          <w:rFonts w:ascii="Times New Roman" w:hAnsi="Times New Roman" w:cs="Times New Roman"/>
          <w:lang w:val="en-GB"/>
        </w:rPr>
        <w:t>s</w:t>
      </w:r>
      <w:r w:rsidR="001735E8" w:rsidRPr="009D58BC">
        <w:rPr>
          <w:rFonts w:ascii="Times New Roman" w:hAnsi="Times New Roman" w:cs="Times New Roman"/>
          <w:lang w:val="en-GB"/>
        </w:rPr>
        <w:t>.</w:t>
      </w:r>
    </w:p>
    <w:bookmarkEnd w:id="15"/>
    <w:p w14:paraId="60A4AED8" w14:textId="77777777" w:rsidR="001735E8" w:rsidRPr="009D58BC" w:rsidRDefault="001735E8" w:rsidP="00F111E2">
      <w:pPr>
        <w:spacing w:line="276" w:lineRule="auto"/>
        <w:rPr>
          <w:rFonts w:ascii="Times New Roman" w:hAnsi="Times New Roman" w:cs="Times New Roman"/>
          <w:lang w:val="en-GB"/>
        </w:rPr>
      </w:pPr>
    </w:p>
    <w:p w14:paraId="43D3F43D" w14:textId="0E542B71" w:rsidR="0067327D" w:rsidRPr="009D58BC" w:rsidRDefault="0067327D" w:rsidP="00EB32BB">
      <w:pPr>
        <w:spacing w:line="276" w:lineRule="auto"/>
        <w:jc w:val="left"/>
        <w:rPr>
          <w:rFonts w:ascii="Times New Roman" w:hAnsi="Times New Roman" w:cs="Times New Roman"/>
          <w:b/>
          <w:bCs/>
          <w:color w:val="000000"/>
          <w:kern w:val="0"/>
          <w:sz w:val="32"/>
          <w:lang w:val="en-GB"/>
        </w:rPr>
      </w:pPr>
      <w:r w:rsidRPr="009D58BC">
        <w:rPr>
          <w:rFonts w:ascii="Times New Roman" w:hAnsi="Times New Roman" w:cs="Times New Roman"/>
          <w:b/>
          <w:bCs/>
          <w:color w:val="000000"/>
          <w:kern w:val="0"/>
          <w:sz w:val="32"/>
          <w:lang w:val="en-GB"/>
        </w:rPr>
        <w:t>Keywords</w:t>
      </w:r>
    </w:p>
    <w:p w14:paraId="165F1A2A" w14:textId="41729707" w:rsidR="007F0215" w:rsidRPr="009D58BC" w:rsidRDefault="007F0215" w:rsidP="00EB32BB">
      <w:pPr>
        <w:spacing w:line="276" w:lineRule="auto"/>
        <w:jc w:val="left"/>
        <w:rPr>
          <w:rFonts w:ascii="Times New Roman" w:hAnsi="Times New Roman" w:cs="Times New Roman"/>
          <w:color w:val="FF0000"/>
          <w:kern w:val="0"/>
          <w:lang w:val="en-GB"/>
        </w:rPr>
      </w:pPr>
      <w:r w:rsidRPr="009D58BC">
        <w:rPr>
          <w:rFonts w:ascii="Times New Roman" w:hAnsi="Times New Roman" w:cs="Times New Roman"/>
          <w:color w:val="000000"/>
          <w:kern w:val="0"/>
          <w:lang w:val="en-GB"/>
        </w:rPr>
        <w:t xml:space="preserve">CSES, </w:t>
      </w:r>
      <w:r w:rsidR="00D865B1" w:rsidRPr="009D58BC">
        <w:rPr>
          <w:rFonts w:ascii="Times New Roman" w:eastAsia="SimSun" w:hAnsi="Times New Roman" w:cs="Times New Roman"/>
          <w:color w:val="000000"/>
          <w:kern w:val="0"/>
          <w:lang w:val="en-GB" w:eastAsia="zh-CN"/>
        </w:rPr>
        <w:t>CGGM</w:t>
      </w:r>
      <w:r w:rsidR="004E4427" w:rsidRPr="009D58BC">
        <w:rPr>
          <w:rFonts w:ascii="Times New Roman" w:eastAsia="SimSun" w:hAnsi="Times New Roman" w:cs="Times New Roman"/>
          <w:color w:val="000000"/>
          <w:kern w:val="0"/>
          <w:lang w:val="en-GB" w:eastAsia="zh-CN"/>
        </w:rPr>
        <w:t>-2</w:t>
      </w:r>
      <w:r w:rsidR="00D865B1" w:rsidRPr="009D58BC">
        <w:rPr>
          <w:rFonts w:ascii="Times New Roman" w:eastAsia="SimSun" w:hAnsi="Times New Roman" w:cs="Times New Roman"/>
          <w:color w:val="000000"/>
          <w:kern w:val="0"/>
          <w:lang w:val="en-GB" w:eastAsia="zh-CN"/>
        </w:rPr>
        <w:t xml:space="preserve">, </w:t>
      </w:r>
      <w:r w:rsidRPr="009D58BC">
        <w:rPr>
          <w:rFonts w:ascii="Times New Roman" w:hAnsi="Times New Roman" w:cs="Times New Roman"/>
          <w:color w:val="000000"/>
          <w:kern w:val="0"/>
          <w:lang w:val="en-GB"/>
        </w:rPr>
        <w:t xml:space="preserve">IGRF, </w:t>
      </w:r>
      <w:r w:rsidR="00732D30" w:rsidRPr="009D58BC">
        <w:rPr>
          <w:rFonts w:ascii="Times New Roman" w:hAnsi="Times New Roman" w:cs="Times New Roman"/>
          <w:color w:val="000000"/>
          <w:kern w:val="0"/>
          <w:lang w:val="en-GB"/>
        </w:rPr>
        <w:t>Geomagnetism, Space magnetometry</w:t>
      </w:r>
      <w:r w:rsidR="00732D30" w:rsidRPr="009D58BC">
        <w:rPr>
          <w:rFonts w:ascii="Times New Roman" w:hAnsi="Times New Roman" w:cs="Times New Roman"/>
          <w:color w:val="FF0000"/>
          <w:kern w:val="0"/>
          <w:lang w:val="en-GB"/>
        </w:rPr>
        <w:t xml:space="preserve"> </w:t>
      </w:r>
      <w:r w:rsidR="00467745" w:rsidRPr="009D58BC">
        <w:rPr>
          <w:rFonts w:ascii="Times New Roman" w:hAnsi="Times New Roman" w:cs="Times New Roman"/>
          <w:color w:val="FF0000"/>
          <w:kern w:val="0"/>
          <w:lang w:val="en-GB"/>
        </w:rPr>
        <w:t xml:space="preserve"> </w:t>
      </w:r>
      <w:r w:rsidRPr="009D58BC">
        <w:rPr>
          <w:rFonts w:ascii="Times New Roman" w:hAnsi="Times New Roman" w:cs="Times New Roman"/>
          <w:color w:val="FF0000"/>
          <w:kern w:val="0"/>
          <w:lang w:val="en-GB"/>
        </w:rPr>
        <w:br w:type="page"/>
      </w:r>
    </w:p>
    <w:p w14:paraId="4A5866F2" w14:textId="5F86F887" w:rsidR="000D7577" w:rsidRPr="009D58BC" w:rsidRDefault="003D2430" w:rsidP="000F3183">
      <w:pPr>
        <w:spacing w:line="276" w:lineRule="auto"/>
        <w:jc w:val="left"/>
        <w:rPr>
          <w:rFonts w:ascii="Times New Roman" w:hAnsi="Times New Roman" w:cs="Times New Roman"/>
          <w:b/>
          <w:bCs/>
          <w:color w:val="000000"/>
          <w:kern w:val="0"/>
          <w:lang w:val="en-GB"/>
        </w:rPr>
      </w:pPr>
      <w:r w:rsidRPr="009D58BC">
        <w:rPr>
          <w:rFonts w:ascii="Times New Roman" w:hAnsi="Times New Roman" w:cs="Times New Roman"/>
          <w:b/>
          <w:bCs/>
          <w:color w:val="000000"/>
          <w:kern w:val="0"/>
          <w:lang w:val="en-GB"/>
        </w:rPr>
        <w:lastRenderedPageBreak/>
        <w:t xml:space="preserve">1 </w:t>
      </w:r>
      <w:r w:rsidR="009F4989" w:rsidRPr="009D58BC">
        <w:rPr>
          <w:rFonts w:ascii="Times New Roman" w:hAnsi="Times New Roman" w:cs="Times New Roman"/>
          <w:b/>
          <w:bCs/>
          <w:color w:val="000000"/>
          <w:kern w:val="0"/>
          <w:lang w:val="en-GB"/>
        </w:rPr>
        <w:t>Introduction</w:t>
      </w:r>
    </w:p>
    <w:p w14:paraId="346C0760" w14:textId="2A3657C8" w:rsidR="007C753E" w:rsidRPr="00C25FEF" w:rsidRDefault="00D66C3C" w:rsidP="00F56692">
      <w:pPr>
        <w:pStyle w:val="2"/>
        <w:rPr>
          <w:rFonts w:ascii="Times New Roman" w:hAnsi="Times New Roman" w:cs="Times New Roman"/>
          <w:color w:val="000000"/>
          <w:kern w:val="0"/>
          <w:sz w:val="24"/>
          <w:szCs w:val="24"/>
          <w:lang w:val="en-GB"/>
        </w:rPr>
      </w:pPr>
      <w:r w:rsidRPr="00C25FEF">
        <w:rPr>
          <w:rFonts w:ascii="Times New Roman" w:hAnsi="Times New Roman" w:cs="Times New Roman"/>
          <w:color w:val="000000"/>
          <w:kern w:val="0"/>
          <w:sz w:val="24"/>
          <w:szCs w:val="24"/>
          <w:lang w:val="en-GB"/>
        </w:rPr>
        <w:t>The International Geomagnetic Reference Field (</w:t>
      </w:r>
      <w:r w:rsidR="003F2A0C" w:rsidRPr="00C25FEF">
        <w:rPr>
          <w:rFonts w:ascii="Times New Roman" w:hAnsi="Times New Roman" w:cs="Times New Roman"/>
          <w:color w:val="000000"/>
          <w:kern w:val="0"/>
          <w:sz w:val="24"/>
          <w:szCs w:val="24"/>
          <w:lang w:val="en-GB"/>
        </w:rPr>
        <w:t xml:space="preserve">IGRF, </w:t>
      </w:r>
      <w:r w:rsidR="003F2A0C" w:rsidRPr="00C25FEF">
        <w:rPr>
          <w:rFonts w:ascii="Times New Roman" w:hAnsi="Times New Roman" w:cs="Times New Roman"/>
          <w:color w:val="FF0000"/>
          <w:kern w:val="0"/>
          <w:sz w:val="24"/>
          <w:szCs w:val="24"/>
          <w:lang w:val="en-GB"/>
        </w:rPr>
        <w:t>Macmillan and Finlay, 2011</w:t>
      </w:r>
      <w:r w:rsidR="0062583E" w:rsidRPr="00C25FEF">
        <w:rPr>
          <w:rFonts w:ascii="Times New Roman" w:hAnsi="Times New Roman" w:cs="Times New Roman"/>
          <w:kern w:val="0"/>
          <w:sz w:val="24"/>
          <w:szCs w:val="24"/>
          <w:lang w:val="en-GB"/>
        </w:rPr>
        <w:t>)</w:t>
      </w:r>
      <w:r w:rsidRPr="00C25FEF">
        <w:rPr>
          <w:rFonts w:ascii="Times New Roman" w:hAnsi="Times New Roman" w:cs="Times New Roman"/>
          <w:color w:val="000000"/>
          <w:kern w:val="0"/>
          <w:sz w:val="24"/>
          <w:szCs w:val="24"/>
          <w:lang w:val="en-GB"/>
        </w:rPr>
        <w:t xml:space="preserve"> is a widely used model that provides a comprehensive description of the geomagnetic main field and its variation over tim</w:t>
      </w:r>
      <w:r w:rsidR="003F2A0C" w:rsidRPr="00C25FEF">
        <w:rPr>
          <w:rFonts w:ascii="Times New Roman" w:hAnsi="Times New Roman" w:cs="Times New Roman"/>
          <w:color w:val="000000"/>
          <w:kern w:val="0"/>
          <w:sz w:val="24"/>
          <w:szCs w:val="24"/>
          <w:lang w:val="en-GB"/>
        </w:rPr>
        <w:t>e</w:t>
      </w:r>
      <w:r w:rsidRPr="00C25FEF">
        <w:rPr>
          <w:rFonts w:ascii="Times New Roman" w:hAnsi="Times New Roman" w:cs="Times New Roman"/>
          <w:color w:val="000000"/>
          <w:kern w:val="0"/>
          <w:sz w:val="24"/>
          <w:szCs w:val="24"/>
          <w:lang w:val="en-GB"/>
        </w:rPr>
        <w:t xml:space="preserve">. This model is derived from multiple candidate models submitted by international scientific teams, and is updated every five years </w:t>
      </w:r>
      <w:r w:rsidR="003B177C" w:rsidRPr="00C25FEF">
        <w:rPr>
          <w:rFonts w:ascii="Times New Roman" w:hAnsi="Times New Roman" w:cs="Times New Roman"/>
          <w:color w:val="000000"/>
          <w:kern w:val="0"/>
          <w:sz w:val="24"/>
          <w:szCs w:val="24"/>
          <w:lang w:val="en-GB"/>
        </w:rPr>
        <w:t>under the auspices of</w:t>
      </w:r>
      <w:r w:rsidRPr="00C25FEF">
        <w:rPr>
          <w:rFonts w:ascii="Times New Roman" w:hAnsi="Times New Roman" w:cs="Times New Roman"/>
          <w:color w:val="000000"/>
          <w:kern w:val="0"/>
          <w:sz w:val="24"/>
          <w:szCs w:val="24"/>
          <w:lang w:val="en-GB"/>
        </w:rPr>
        <w:t xml:space="preserve"> the International Association of Geomagnetism and Aeronomy (IAGA)</w:t>
      </w:r>
      <w:r w:rsidR="003B177C" w:rsidRPr="00C25FEF">
        <w:rPr>
          <w:rFonts w:ascii="Times New Roman" w:hAnsi="Times New Roman" w:cs="Times New Roman"/>
          <w:color w:val="000000"/>
          <w:kern w:val="0"/>
          <w:sz w:val="24"/>
          <w:szCs w:val="24"/>
          <w:lang w:val="en-GB"/>
        </w:rPr>
        <w:t xml:space="preserve"> Working Group V-MOD</w:t>
      </w:r>
      <w:r w:rsidRPr="00C25FEF">
        <w:rPr>
          <w:rFonts w:ascii="Times New Roman" w:hAnsi="Times New Roman" w:cs="Times New Roman"/>
          <w:color w:val="000000"/>
          <w:kern w:val="0"/>
          <w:sz w:val="24"/>
          <w:szCs w:val="24"/>
          <w:lang w:val="en-GB"/>
        </w:rPr>
        <w:t xml:space="preserve">. In March 2024, IAGA </w:t>
      </w:r>
      <w:r w:rsidR="003F2A0C" w:rsidRPr="00C25FEF">
        <w:rPr>
          <w:rFonts w:ascii="Times New Roman" w:hAnsi="Times New Roman" w:cs="Times New Roman"/>
          <w:color w:val="000000"/>
          <w:kern w:val="0"/>
          <w:sz w:val="24"/>
          <w:szCs w:val="24"/>
          <w:lang w:val="en-GB"/>
        </w:rPr>
        <w:t>released</w:t>
      </w:r>
      <w:r w:rsidRPr="00C25FEF">
        <w:rPr>
          <w:rFonts w:ascii="Times New Roman" w:hAnsi="Times New Roman" w:cs="Times New Roman"/>
          <w:color w:val="000000"/>
          <w:kern w:val="0"/>
          <w:sz w:val="24"/>
          <w:szCs w:val="24"/>
          <w:lang w:val="en-GB"/>
        </w:rPr>
        <w:t xml:space="preserve"> an open call for candidate models for the 14th generation of the IGRF</w:t>
      </w:r>
      <w:r w:rsidR="00B45DD1" w:rsidRPr="00C25FEF">
        <w:rPr>
          <w:rFonts w:ascii="Times New Roman" w:hAnsi="Times New Roman" w:cs="Times New Roman"/>
          <w:color w:val="000000"/>
          <w:kern w:val="0"/>
          <w:sz w:val="24"/>
          <w:szCs w:val="24"/>
          <w:lang w:val="en-GB"/>
        </w:rPr>
        <w:t xml:space="preserve"> (IGRF-14)</w:t>
      </w:r>
      <w:r w:rsidRPr="00C25FEF">
        <w:rPr>
          <w:rFonts w:ascii="Times New Roman" w:hAnsi="Times New Roman" w:cs="Times New Roman"/>
          <w:color w:val="000000"/>
          <w:kern w:val="0"/>
          <w:sz w:val="24"/>
          <w:szCs w:val="24"/>
          <w:lang w:val="en-GB"/>
        </w:rPr>
        <w:t>, which includes three specific data products:</w:t>
      </w:r>
      <w:r w:rsidR="003F2A0C" w:rsidRPr="00C25FEF">
        <w:rPr>
          <w:rFonts w:ascii="Times New Roman" w:hAnsi="Times New Roman" w:cs="Times New Roman"/>
          <w:sz w:val="24"/>
          <w:szCs w:val="24"/>
          <w:lang w:val="en-GB"/>
        </w:rPr>
        <w:t xml:space="preserve"> 1) DGRF-2020 for internal field for 2020.0 to spherical harmonic (SH) degree and order 13; 2) IGRF-2025 for internal field for 2025.0 to SH degree and order 13; 3) SV-2025-2030 for predicted average secular variation for 2025.0-2030.0 to SH degree and order 8. This paper aims </w:t>
      </w:r>
      <w:r w:rsidR="003B177C" w:rsidRPr="00C25FEF">
        <w:rPr>
          <w:rFonts w:ascii="Times New Roman" w:hAnsi="Times New Roman" w:cs="Times New Roman"/>
          <w:sz w:val="24"/>
          <w:szCs w:val="24"/>
          <w:lang w:val="en-GB"/>
        </w:rPr>
        <w:t>at</w:t>
      </w:r>
      <w:r w:rsidR="003F2A0C" w:rsidRPr="00C25FEF">
        <w:rPr>
          <w:rFonts w:ascii="Times New Roman" w:hAnsi="Times New Roman" w:cs="Times New Roman"/>
          <w:sz w:val="24"/>
          <w:szCs w:val="24"/>
          <w:lang w:val="en-GB"/>
        </w:rPr>
        <w:t xml:space="preserve"> </w:t>
      </w:r>
      <w:r w:rsidR="00A12C3F" w:rsidRPr="00C25FEF">
        <w:rPr>
          <w:rFonts w:ascii="Times New Roman" w:hAnsi="Times New Roman" w:cs="Times New Roman"/>
          <w:sz w:val="24"/>
          <w:szCs w:val="24"/>
          <w:lang w:val="en-GB"/>
        </w:rPr>
        <w:t>build</w:t>
      </w:r>
      <w:r w:rsidR="003B177C" w:rsidRPr="00C25FEF">
        <w:rPr>
          <w:rFonts w:ascii="Times New Roman" w:hAnsi="Times New Roman" w:cs="Times New Roman"/>
          <w:sz w:val="24"/>
          <w:szCs w:val="24"/>
          <w:lang w:val="en-GB"/>
        </w:rPr>
        <w:t>ing</w:t>
      </w:r>
      <w:r w:rsidR="00917D93" w:rsidRPr="00C25FEF">
        <w:rPr>
          <w:rFonts w:ascii="Times New Roman" w:hAnsi="Times New Roman" w:cs="Times New Roman"/>
          <w:sz w:val="24"/>
          <w:szCs w:val="24"/>
          <w:lang w:val="en-GB"/>
        </w:rPr>
        <w:t xml:space="preserve"> </w:t>
      </w:r>
      <w:r w:rsidR="003F2A0C" w:rsidRPr="00C25FEF">
        <w:rPr>
          <w:rFonts w:ascii="Times New Roman" w:hAnsi="Times New Roman" w:cs="Times New Roman"/>
          <w:sz w:val="24"/>
          <w:szCs w:val="24"/>
          <w:lang w:val="en-GB"/>
        </w:rPr>
        <w:t>candidate model</w:t>
      </w:r>
      <w:r w:rsidR="00B45DD1" w:rsidRPr="00C25FEF">
        <w:rPr>
          <w:rFonts w:ascii="Times New Roman" w:hAnsi="Times New Roman" w:cs="Times New Roman"/>
          <w:sz w:val="24"/>
          <w:szCs w:val="24"/>
          <w:lang w:val="en-GB"/>
        </w:rPr>
        <w:t>s</w:t>
      </w:r>
      <w:r w:rsidR="00A12C3F" w:rsidRPr="00C25FEF">
        <w:rPr>
          <w:rFonts w:ascii="Times New Roman" w:hAnsi="Times New Roman" w:cs="Times New Roman"/>
          <w:sz w:val="24"/>
          <w:szCs w:val="24"/>
          <w:lang w:val="en-GB"/>
        </w:rPr>
        <w:t xml:space="preserve"> for </w:t>
      </w:r>
      <w:r w:rsidR="00B45DD1" w:rsidRPr="00C25FEF">
        <w:rPr>
          <w:rFonts w:ascii="Times New Roman" w:hAnsi="Times New Roman" w:cs="Times New Roman"/>
          <w:sz w:val="24"/>
          <w:szCs w:val="24"/>
          <w:lang w:val="en-GB"/>
        </w:rPr>
        <w:t xml:space="preserve">the DGRF-2020, IGRF-2025 and SV-2025-2030 </w:t>
      </w:r>
      <w:r w:rsidR="00A12C3F" w:rsidRPr="00C25FEF">
        <w:rPr>
          <w:rFonts w:ascii="Times New Roman" w:hAnsi="Times New Roman" w:cs="Times New Roman"/>
          <w:sz w:val="24"/>
          <w:szCs w:val="24"/>
          <w:lang w:val="en-GB"/>
        </w:rPr>
        <w:t>IGRF-14</w:t>
      </w:r>
      <w:r w:rsidR="003F2A0C" w:rsidRPr="00C25FEF">
        <w:rPr>
          <w:rFonts w:ascii="Times New Roman" w:hAnsi="Times New Roman" w:cs="Times New Roman"/>
          <w:sz w:val="24"/>
          <w:szCs w:val="24"/>
          <w:lang w:val="en-GB"/>
        </w:rPr>
        <w:t xml:space="preserve"> </w:t>
      </w:r>
      <w:r w:rsidR="00B45DD1" w:rsidRPr="00C25FEF">
        <w:rPr>
          <w:rFonts w:ascii="Times New Roman" w:hAnsi="Times New Roman" w:cs="Times New Roman"/>
          <w:sz w:val="24"/>
          <w:szCs w:val="24"/>
          <w:lang w:val="en-GB"/>
        </w:rPr>
        <w:t xml:space="preserve">update </w:t>
      </w:r>
      <w:r w:rsidR="003F2A0C" w:rsidRPr="00C25FEF">
        <w:rPr>
          <w:rFonts w:ascii="Times New Roman" w:hAnsi="Times New Roman" w:cs="Times New Roman"/>
          <w:sz w:val="24"/>
          <w:szCs w:val="24"/>
          <w:lang w:val="en-GB"/>
        </w:rPr>
        <w:t xml:space="preserve">by using data from the China </w:t>
      </w:r>
      <w:proofErr w:type="spellStart"/>
      <w:r w:rsidR="003F2A0C" w:rsidRPr="00C25FEF">
        <w:rPr>
          <w:rFonts w:ascii="Times New Roman" w:hAnsi="Times New Roman" w:cs="Times New Roman"/>
          <w:sz w:val="24"/>
          <w:szCs w:val="24"/>
          <w:lang w:val="en-GB"/>
        </w:rPr>
        <w:t>Seismo</w:t>
      </w:r>
      <w:proofErr w:type="spellEnd"/>
      <w:r w:rsidR="003F2A0C" w:rsidRPr="00C25FEF">
        <w:rPr>
          <w:rFonts w:ascii="Times New Roman" w:hAnsi="Times New Roman" w:cs="Times New Roman"/>
          <w:sz w:val="24"/>
          <w:szCs w:val="24"/>
          <w:lang w:val="en-GB"/>
        </w:rPr>
        <w:t>-Electromagnetic Satellite (CSES</w:t>
      </w:r>
      <w:r w:rsidR="00917D93" w:rsidRPr="00C25FEF">
        <w:rPr>
          <w:rFonts w:ascii="Times New Roman" w:hAnsi="Times New Roman" w:cs="Times New Roman"/>
          <w:sz w:val="24"/>
          <w:szCs w:val="24"/>
          <w:lang w:val="en-GB"/>
        </w:rPr>
        <w:t xml:space="preserve">), </w:t>
      </w:r>
      <w:r w:rsidR="00A12C3F" w:rsidRPr="00C25FEF">
        <w:rPr>
          <w:rFonts w:ascii="Times New Roman" w:hAnsi="Times New Roman" w:cs="Times New Roman"/>
          <w:color w:val="000000"/>
          <w:kern w:val="0"/>
          <w:sz w:val="24"/>
          <w:szCs w:val="24"/>
          <w:lang w:val="en-GB"/>
        </w:rPr>
        <w:t>l</w:t>
      </w:r>
      <w:r w:rsidR="003F2A0C" w:rsidRPr="00C25FEF">
        <w:rPr>
          <w:rFonts w:ascii="Times New Roman" w:hAnsi="Times New Roman" w:cs="Times New Roman"/>
          <w:color w:val="000000"/>
          <w:kern w:val="0"/>
          <w:sz w:val="24"/>
          <w:szCs w:val="24"/>
          <w:lang w:val="en-GB"/>
        </w:rPr>
        <w:t>aunched on February 2, 2018</w:t>
      </w:r>
      <w:r w:rsidR="00917D93" w:rsidRPr="00C25FEF">
        <w:rPr>
          <w:rFonts w:ascii="Times New Roman" w:hAnsi="Times New Roman" w:cs="Times New Roman"/>
          <w:color w:val="000000"/>
          <w:kern w:val="0"/>
          <w:sz w:val="24"/>
          <w:szCs w:val="24"/>
          <w:lang w:val="en-GB"/>
        </w:rPr>
        <w:t xml:space="preserve"> </w:t>
      </w:r>
      <w:r w:rsidR="00917D93" w:rsidRPr="00C25FEF">
        <w:rPr>
          <w:rFonts w:ascii="Times New Roman" w:hAnsi="Times New Roman" w:cs="Times New Roman"/>
          <w:sz w:val="24"/>
          <w:szCs w:val="24"/>
          <w:lang w:val="en-GB"/>
        </w:rPr>
        <w:t>(</w:t>
      </w:r>
      <w:r w:rsidR="00917D93" w:rsidRPr="00C25FEF">
        <w:rPr>
          <w:rFonts w:ascii="Times New Roman" w:hAnsi="Times New Roman" w:cs="Times New Roman"/>
          <w:iCs/>
          <w:color w:val="FF0000"/>
          <w:kern w:val="0"/>
          <w:sz w:val="24"/>
          <w:szCs w:val="24"/>
          <w:lang w:val="en-GB"/>
        </w:rPr>
        <w:t>Shen et al., 2018</w:t>
      </w:r>
      <w:r w:rsidR="00917D93" w:rsidRPr="00C25FEF">
        <w:rPr>
          <w:rFonts w:ascii="Times New Roman" w:hAnsi="Times New Roman" w:cs="Times New Roman"/>
          <w:sz w:val="24"/>
          <w:szCs w:val="24"/>
          <w:lang w:val="en-GB"/>
        </w:rPr>
        <w:t>)</w:t>
      </w:r>
      <w:r w:rsidR="00917D93" w:rsidRPr="00C25FEF">
        <w:rPr>
          <w:rFonts w:ascii="Times New Roman" w:hAnsi="Times New Roman" w:cs="Times New Roman"/>
          <w:color w:val="000000"/>
          <w:kern w:val="0"/>
          <w:sz w:val="24"/>
          <w:szCs w:val="24"/>
          <w:lang w:val="en-GB"/>
        </w:rPr>
        <w:t xml:space="preserve">. </w:t>
      </w:r>
      <w:r w:rsidR="003F2A0C" w:rsidRPr="00C25FEF">
        <w:rPr>
          <w:rFonts w:ascii="Times New Roman" w:hAnsi="Times New Roman" w:cs="Times New Roman"/>
          <w:color w:val="000000"/>
          <w:kern w:val="0"/>
          <w:sz w:val="24"/>
          <w:szCs w:val="24"/>
          <w:lang w:val="en-GB"/>
        </w:rPr>
        <w:t>C</w:t>
      </w:r>
      <w:r w:rsidR="003F2A0C" w:rsidRPr="00C25FEF">
        <w:rPr>
          <w:rFonts w:ascii="Times New Roman" w:hAnsi="Times New Roman" w:cs="Times New Roman"/>
          <w:sz w:val="24"/>
          <w:szCs w:val="24"/>
          <w:lang w:val="en-GB"/>
        </w:rPr>
        <w:t xml:space="preserve">SES operates at </w:t>
      </w:r>
      <w:r w:rsidR="00A12C3F" w:rsidRPr="00C25FEF">
        <w:rPr>
          <w:rFonts w:ascii="Times New Roman" w:hAnsi="Times New Roman" w:cs="Times New Roman"/>
          <w:sz w:val="24"/>
          <w:szCs w:val="24"/>
          <w:lang w:val="en-GB"/>
        </w:rPr>
        <w:t>a sun-synchronous circular orbit with a</w:t>
      </w:r>
      <w:r w:rsidR="003F2A0C" w:rsidRPr="00C25FEF">
        <w:rPr>
          <w:rFonts w:ascii="Times New Roman" w:hAnsi="Times New Roman" w:cs="Times New Roman"/>
          <w:sz w:val="24"/>
          <w:szCs w:val="24"/>
          <w:lang w:val="en-GB"/>
        </w:rPr>
        <w:t xml:space="preserve">n </w:t>
      </w:r>
      <w:r w:rsidR="003F2A0C" w:rsidRPr="00C25FEF">
        <w:rPr>
          <w:rFonts w:ascii="Times New Roman" w:hAnsi="Times New Roman" w:cs="Times New Roman"/>
          <w:color w:val="000000"/>
          <w:kern w:val="0"/>
          <w:sz w:val="24"/>
          <w:szCs w:val="24"/>
          <w:lang w:val="en-GB"/>
        </w:rPr>
        <w:t xml:space="preserve">altitude of approximately 507 km </w:t>
      </w:r>
      <w:r w:rsidR="009042CC" w:rsidRPr="00C25FEF">
        <w:rPr>
          <w:rFonts w:ascii="Times New Roman" w:hAnsi="Times New Roman" w:cs="Times New Roman"/>
          <w:color w:val="000000"/>
          <w:kern w:val="0"/>
          <w:sz w:val="24"/>
          <w:szCs w:val="24"/>
          <w:lang w:val="en-GB"/>
        </w:rPr>
        <w:t xml:space="preserve">and </w:t>
      </w:r>
      <w:r w:rsidR="003F2A0C" w:rsidRPr="00C25FEF">
        <w:rPr>
          <w:rFonts w:ascii="Times New Roman" w:hAnsi="Times New Roman" w:cs="Times New Roman"/>
          <w:color w:val="000000"/>
          <w:kern w:val="0"/>
          <w:sz w:val="24"/>
          <w:szCs w:val="24"/>
          <w:lang w:val="en-GB"/>
        </w:rPr>
        <w:t xml:space="preserve">an inclination of 97.4°, </w:t>
      </w:r>
      <w:r w:rsidR="009042CC" w:rsidRPr="00C25FEF">
        <w:rPr>
          <w:rFonts w:ascii="Times New Roman" w:hAnsi="Times New Roman" w:cs="Times New Roman"/>
          <w:color w:val="000000"/>
          <w:kern w:val="0"/>
          <w:sz w:val="24"/>
          <w:szCs w:val="24"/>
          <w:lang w:val="en-GB"/>
        </w:rPr>
        <w:t xml:space="preserve">with </w:t>
      </w:r>
      <w:r w:rsidR="00917D93" w:rsidRPr="00C25FEF">
        <w:rPr>
          <w:rFonts w:ascii="Times New Roman" w:hAnsi="Times New Roman" w:cs="Times New Roman"/>
          <w:color w:val="000000"/>
          <w:kern w:val="0"/>
          <w:sz w:val="24"/>
          <w:szCs w:val="24"/>
          <w:lang w:val="en-GB"/>
        </w:rPr>
        <w:t>ascending/descending node time</w:t>
      </w:r>
      <w:r w:rsidR="009042CC" w:rsidRPr="00C25FEF">
        <w:rPr>
          <w:rFonts w:ascii="Times New Roman" w:hAnsi="Times New Roman" w:cs="Times New Roman"/>
          <w:color w:val="000000"/>
          <w:kern w:val="0"/>
          <w:sz w:val="24"/>
          <w:szCs w:val="24"/>
          <w:lang w:val="en-GB"/>
        </w:rPr>
        <w:t>s</w:t>
      </w:r>
      <w:r w:rsidR="00917D93" w:rsidRPr="00C25FEF">
        <w:rPr>
          <w:rFonts w:ascii="Times New Roman" w:hAnsi="Times New Roman" w:cs="Times New Roman"/>
          <w:color w:val="000000"/>
          <w:kern w:val="0"/>
          <w:sz w:val="24"/>
          <w:szCs w:val="24"/>
          <w:lang w:val="en-GB"/>
        </w:rPr>
        <w:t xml:space="preserve"> fixed at 02/</w:t>
      </w:r>
      <w:r w:rsidR="003F2A0C" w:rsidRPr="00C25FEF">
        <w:rPr>
          <w:rFonts w:ascii="Times New Roman" w:hAnsi="Times New Roman" w:cs="Times New Roman"/>
          <w:color w:val="000000"/>
          <w:kern w:val="0"/>
          <w:sz w:val="24"/>
          <w:szCs w:val="24"/>
          <w:lang w:val="en-GB"/>
        </w:rPr>
        <w:t>14 LT</w:t>
      </w:r>
      <w:r w:rsidR="00917D93" w:rsidRPr="00C25FEF">
        <w:rPr>
          <w:rFonts w:ascii="Times New Roman" w:hAnsi="Times New Roman" w:cs="Times New Roman"/>
          <w:color w:val="000000"/>
          <w:kern w:val="0"/>
          <w:sz w:val="24"/>
          <w:szCs w:val="24"/>
          <w:lang w:val="en-GB"/>
        </w:rPr>
        <w:t xml:space="preserve"> (</w:t>
      </w:r>
      <w:r w:rsidR="00A12C3F" w:rsidRPr="00C25FEF">
        <w:rPr>
          <w:rFonts w:ascii="Times New Roman" w:hAnsi="Times New Roman" w:cs="Times New Roman"/>
          <w:color w:val="000000"/>
          <w:kern w:val="0"/>
          <w:sz w:val="24"/>
          <w:szCs w:val="24"/>
          <w:lang w:val="en-GB"/>
        </w:rPr>
        <w:t>L</w:t>
      </w:r>
      <w:r w:rsidR="00917D93" w:rsidRPr="00C25FEF">
        <w:rPr>
          <w:rFonts w:ascii="Times New Roman" w:hAnsi="Times New Roman" w:cs="Times New Roman"/>
          <w:color w:val="000000"/>
          <w:kern w:val="0"/>
          <w:sz w:val="24"/>
          <w:szCs w:val="24"/>
          <w:lang w:val="en-GB"/>
        </w:rPr>
        <w:t xml:space="preserve">ocal </w:t>
      </w:r>
      <w:r w:rsidR="00A12C3F" w:rsidRPr="00C25FEF">
        <w:rPr>
          <w:rFonts w:ascii="Times New Roman" w:hAnsi="Times New Roman" w:cs="Times New Roman"/>
          <w:color w:val="000000"/>
          <w:kern w:val="0"/>
          <w:sz w:val="24"/>
          <w:szCs w:val="24"/>
          <w:lang w:val="en-GB"/>
        </w:rPr>
        <w:t>T</w:t>
      </w:r>
      <w:r w:rsidR="00917D93" w:rsidRPr="00C25FEF">
        <w:rPr>
          <w:rFonts w:ascii="Times New Roman" w:hAnsi="Times New Roman" w:cs="Times New Roman"/>
          <w:color w:val="000000"/>
          <w:kern w:val="0"/>
          <w:sz w:val="24"/>
          <w:szCs w:val="24"/>
          <w:lang w:val="en-GB"/>
        </w:rPr>
        <w:t>ime)</w:t>
      </w:r>
      <w:ins w:id="16" w:author="Gauthier Hulot" w:date="2025-06-03T21:07:00Z" w16du:dateUtc="2025-06-03T19:07:00Z">
        <w:r w:rsidR="00EB59D1">
          <w:rPr>
            <w:rFonts w:ascii="Times New Roman" w:hAnsi="Times New Roman" w:cs="Times New Roman"/>
            <w:color w:val="000000"/>
            <w:kern w:val="0"/>
            <w:sz w:val="24"/>
            <w:szCs w:val="24"/>
            <w:lang w:val="en-GB"/>
          </w:rPr>
          <w:t xml:space="preserve"> and a r</w:t>
        </w:r>
      </w:ins>
      <w:ins w:id="17" w:author="Gauthier Hulot" w:date="2025-06-03T21:08:00Z" w16du:dateUtc="2025-06-03T19:08:00Z">
        <w:r w:rsidR="00EB59D1">
          <w:rPr>
            <w:rFonts w:ascii="Times New Roman" w:hAnsi="Times New Roman" w:cs="Times New Roman"/>
            <w:color w:val="000000"/>
            <w:kern w:val="0"/>
            <w:sz w:val="24"/>
            <w:szCs w:val="24"/>
            <w:lang w:val="en-GB"/>
          </w:rPr>
          <w:t>e</w:t>
        </w:r>
      </w:ins>
      <w:ins w:id="18" w:author="Gauthier Hulot" w:date="2025-06-03T21:07:00Z" w16du:dateUtc="2025-06-03T19:07:00Z">
        <w:r w:rsidR="00EB59D1">
          <w:rPr>
            <w:rFonts w:ascii="Times New Roman" w:hAnsi="Times New Roman" w:cs="Times New Roman"/>
            <w:color w:val="000000"/>
            <w:kern w:val="0"/>
            <w:sz w:val="24"/>
            <w:szCs w:val="24"/>
            <w:lang w:val="en-GB"/>
          </w:rPr>
          <w:t>v</w:t>
        </w:r>
      </w:ins>
      <w:ins w:id="19" w:author="Gauthier Hulot" w:date="2025-06-03T21:08:00Z" w16du:dateUtc="2025-06-03T19:08:00Z">
        <w:r w:rsidR="00EB59D1">
          <w:rPr>
            <w:rFonts w:ascii="Times New Roman" w:hAnsi="Times New Roman" w:cs="Times New Roman"/>
            <w:color w:val="000000"/>
            <w:kern w:val="0"/>
            <w:sz w:val="24"/>
            <w:szCs w:val="24"/>
            <w:lang w:val="en-GB"/>
          </w:rPr>
          <w:t>i</w:t>
        </w:r>
      </w:ins>
      <w:ins w:id="20" w:author="Gauthier Hulot" w:date="2025-06-03T21:07:00Z" w16du:dateUtc="2025-06-03T19:07:00Z">
        <w:r w:rsidR="00EB59D1">
          <w:rPr>
            <w:rFonts w:ascii="Times New Roman" w:hAnsi="Times New Roman" w:cs="Times New Roman"/>
            <w:color w:val="000000"/>
            <w:kern w:val="0"/>
            <w:sz w:val="24"/>
            <w:szCs w:val="24"/>
            <w:lang w:val="en-GB"/>
          </w:rPr>
          <w:t>sit</w:t>
        </w:r>
      </w:ins>
      <w:ins w:id="21" w:author="Gauthier Hulot" w:date="2025-06-03T21:08:00Z" w16du:dateUtc="2025-06-03T19:08:00Z">
        <w:r w:rsidR="00EB59D1">
          <w:rPr>
            <w:rFonts w:ascii="Times New Roman" w:hAnsi="Times New Roman" w:cs="Times New Roman"/>
            <w:color w:val="000000"/>
            <w:kern w:val="0"/>
            <w:sz w:val="24"/>
            <w:szCs w:val="24"/>
            <w:lang w:val="en-GB"/>
          </w:rPr>
          <w:t>ing period of 5 days</w:t>
        </w:r>
      </w:ins>
      <w:r w:rsidR="00917D93" w:rsidRPr="00C25FEF">
        <w:rPr>
          <w:rFonts w:ascii="Times New Roman" w:hAnsi="Times New Roman" w:cs="Times New Roman"/>
          <w:color w:val="000000"/>
          <w:kern w:val="0"/>
          <w:sz w:val="24"/>
          <w:szCs w:val="24"/>
          <w:lang w:val="en-GB"/>
        </w:rPr>
        <w:t xml:space="preserve">. </w:t>
      </w:r>
      <w:r w:rsidR="003F2A0C" w:rsidRPr="00C25FEF">
        <w:rPr>
          <w:rFonts w:ascii="Times New Roman" w:hAnsi="Times New Roman" w:cs="Times New Roman"/>
          <w:color w:val="000000"/>
          <w:kern w:val="0"/>
          <w:sz w:val="24"/>
          <w:szCs w:val="24"/>
          <w:lang w:val="en-GB"/>
        </w:rPr>
        <w:t xml:space="preserve"> </w:t>
      </w:r>
    </w:p>
    <w:p w14:paraId="64806439" w14:textId="1DD2EFE5" w:rsidR="003F2A0C" w:rsidRPr="009D58BC" w:rsidRDefault="001278B5" w:rsidP="005856A7">
      <w:pPr>
        <w:pStyle w:val="1"/>
        <w:ind w:firstLineChars="100" w:firstLine="240"/>
        <w:rPr>
          <w:rFonts w:ascii="Times New Roman" w:hAnsi="Times New Roman" w:cs="Times New Roman"/>
          <w:color w:val="000000"/>
          <w:kern w:val="0"/>
          <w:lang w:val="en-GB"/>
        </w:rPr>
      </w:pPr>
      <w:r w:rsidRPr="009D58BC">
        <w:rPr>
          <w:rFonts w:ascii="Times New Roman" w:hAnsi="Times New Roman" w:cs="Times New Roman"/>
          <w:color w:val="000000"/>
          <w:kern w:val="0"/>
          <w:sz w:val="24"/>
          <w:szCs w:val="24"/>
          <w:lang w:val="en-GB"/>
        </w:rPr>
        <w:t xml:space="preserve">The </w:t>
      </w:r>
      <w:r w:rsidR="00A12C3F" w:rsidRPr="00C25FEF">
        <w:rPr>
          <w:rFonts w:ascii="Times New Roman" w:hAnsi="Times New Roman" w:cs="Times New Roman"/>
          <w:color w:val="000000"/>
          <w:kern w:val="0"/>
          <w:sz w:val="24"/>
          <w:szCs w:val="24"/>
          <w:lang w:val="en-GB"/>
        </w:rPr>
        <w:t>CGGM-02</w:t>
      </w:r>
      <w:r w:rsidR="003F2A0C" w:rsidRPr="00C25FEF">
        <w:rPr>
          <w:rFonts w:ascii="Times New Roman" w:hAnsi="Times New Roman" w:cs="Times New Roman"/>
          <w:color w:val="000000"/>
          <w:kern w:val="0"/>
          <w:sz w:val="24"/>
          <w:szCs w:val="24"/>
          <w:lang w:val="en-GB"/>
        </w:rPr>
        <w:t xml:space="preserve"> model is constructed </w:t>
      </w:r>
      <w:r w:rsidR="00F8732E" w:rsidRPr="009D58BC">
        <w:rPr>
          <w:rFonts w:ascii="Times New Roman" w:hAnsi="Times New Roman" w:cs="Times New Roman"/>
          <w:color w:val="000000"/>
          <w:kern w:val="0"/>
          <w:sz w:val="24"/>
          <w:szCs w:val="24"/>
          <w:lang w:val="en-GB"/>
        </w:rPr>
        <w:t>using</w:t>
      </w:r>
      <w:r w:rsidR="003F2A0C" w:rsidRPr="00C25FEF">
        <w:rPr>
          <w:rFonts w:ascii="Times New Roman" w:hAnsi="Times New Roman" w:cs="Times New Roman"/>
          <w:color w:val="000000"/>
          <w:kern w:val="0"/>
          <w:sz w:val="24"/>
          <w:szCs w:val="24"/>
          <w:lang w:val="en-GB"/>
        </w:rPr>
        <w:t xml:space="preserve"> magnetic field data from the High Precision Magnetometer (HPM) payload, which can simultaneously provide magnetic field vector and scalar measurements </w:t>
      </w:r>
      <w:r w:rsidR="00A12C3F" w:rsidRPr="00C25FEF">
        <w:rPr>
          <w:rFonts w:ascii="Times New Roman" w:hAnsi="Times New Roman" w:cs="Times New Roman"/>
          <w:color w:val="000000"/>
          <w:kern w:val="0"/>
          <w:sz w:val="24"/>
          <w:szCs w:val="24"/>
          <w:lang w:val="en-GB"/>
        </w:rPr>
        <w:t xml:space="preserve">in the </w:t>
      </w:r>
      <w:r w:rsidRPr="009D58BC">
        <w:rPr>
          <w:rFonts w:ascii="Times New Roman" w:hAnsi="Times New Roman" w:cs="Times New Roman"/>
          <w:color w:val="000000"/>
          <w:kern w:val="0"/>
          <w:sz w:val="24"/>
          <w:szCs w:val="24"/>
          <w:lang w:val="en-GB"/>
        </w:rPr>
        <w:t xml:space="preserve">DC to 15 Hz </w:t>
      </w:r>
      <w:r w:rsidR="00A12C3F" w:rsidRPr="00C25FEF">
        <w:rPr>
          <w:rFonts w:ascii="Times New Roman" w:hAnsi="Times New Roman" w:cs="Times New Roman"/>
          <w:color w:val="000000"/>
          <w:kern w:val="0"/>
          <w:sz w:val="24"/>
          <w:szCs w:val="24"/>
          <w:lang w:val="en-GB"/>
        </w:rPr>
        <w:t xml:space="preserve">frequency range </w:t>
      </w:r>
      <w:r w:rsidR="003F2A0C" w:rsidRPr="00C25FEF">
        <w:rPr>
          <w:rFonts w:ascii="Times New Roman" w:hAnsi="Times New Roman" w:cs="Times New Roman"/>
          <w:color w:val="000000"/>
          <w:kern w:val="0"/>
          <w:sz w:val="24"/>
          <w:szCs w:val="24"/>
          <w:lang w:val="en-GB"/>
        </w:rPr>
        <w:t xml:space="preserve">using </w:t>
      </w:r>
      <w:r w:rsidR="00A12C3F" w:rsidRPr="00C25FEF">
        <w:rPr>
          <w:rFonts w:ascii="Times New Roman" w:hAnsi="Times New Roman" w:cs="Times New Roman"/>
          <w:color w:val="000000"/>
          <w:kern w:val="0"/>
          <w:sz w:val="24"/>
          <w:szCs w:val="24"/>
          <w:lang w:val="en-GB"/>
        </w:rPr>
        <w:t>two</w:t>
      </w:r>
      <w:r w:rsidR="003F2A0C" w:rsidRPr="00C25FEF">
        <w:rPr>
          <w:rFonts w:ascii="Times New Roman" w:hAnsi="Times New Roman" w:cs="Times New Roman"/>
          <w:color w:val="000000"/>
          <w:kern w:val="0"/>
          <w:sz w:val="24"/>
          <w:szCs w:val="24"/>
          <w:lang w:val="en-GB"/>
        </w:rPr>
        <w:t xml:space="preserve"> Fluxgate Magnetometer</w:t>
      </w:r>
      <w:r w:rsidR="00F8732E" w:rsidRPr="009D58BC">
        <w:rPr>
          <w:rFonts w:ascii="Times New Roman" w:hAnsi="Times New Roman" w:cs="Times New Roman"/>
          <w:color w:val="000000"/>
          <w:kern w:val="0"/>
          <w:sz w:val="24"/>
          <w:szCs w:val="24"/>
          <w:lang w:val="en-GB"/>
        </w:rPr>
        <w:t>s</w:t>
      </w:r>
      <w:r w:rsidR="003F2A0C" w:rsidRPr="00C25FEF">
        <w:rPr>
          <w:rFonts w:ascii="Times New Roman" w:hAnsi="Times New Roman" w:cs="Times New Roman"/>
          <w:color w:val="000000"/>
          <w:kern w:val="0"/>
          <w:sz w:val="24"/>
          <w:szCs w:val="24"/>
          <w:lang w:val="en-GB"/>
        </w:rPr>
        <w:t xml:space="preserve"> (FGM, </w:t>
      </w:r>
      <w:r w:rsidR="003F2A0C" w:rsidRPr="00C25FEF">
        <w:rPr>
          <w:rFonts w:ascii="Times New Roman" w:hAnsi="Times New Roman" w:cs="Times New Roman"/>
          <w:color w:val="FF0000"/>
          <w:kern w:val="0"/>
          <w:sz w:val="24"/>
          <w:szCs w:val="24"/>
          <w:lang w:val="en-GB"/>
        </w:rPr>
        <w:t>Cheng et al., 2018</w:t>
      </w:r>
      <w:r w:rsidR="003F2A0C" w:rsidRPr="00C25FEF">
        <w:rPr>
          <w:rFonts w:ascii="Times New Roman" w:hAnsi="Times New Roman" w:cs="Times New Roman"/>
          <w:color w:val="000000"/>
          <w:kern w:val="0"/>
          <w:sz w:val="24"/>
          <w:szCs w:val="24"/>
          <w:lang w:val="en-GB"/>
        </w:rPr>
        <w:t xml:space="preserve">) and </w:t>
      </w:r>
      <w:r w:rsidR="00A12C3F" w:rsidRPr="00C25FEF">
        <w:rPr>
          <w:rFonts w:ascii="Times New Roman" w:hAnsi="Times New Roman" w:cs="Times New Roman"/>
          <w:color w:val="000000"/>
          <w:kern w:val="0"/>
          <w:sz w:val="24"/>
          <w:szCs w:val="24"/>
          <w:lang w:val="en-GB"/>
        </w:rPr>
        <w:t>one</w:t>
      </w:r>
      <w:r w:rsidR="003F2A0C" w:rsidRPr="00C25FEF">
        <w:rPr>
          <w:rFonts w:ascii="Times New Roman" w:hAnsi="Times New Roman" w:cs="Times New Roman"/>
          <w:color w:val="000000"/>
          <w:kern w:val="0"/>
          <w:sz w:val="24"/>
          <w:szCs w:val="24"/>
          <w:lang w:val="en-GB"/>
        </w:rPr>
        <w:t xml:space="preserve"> Coupled Dark State Magnetometer (CDSM, </w:t>
      </w:r>
      <w:r w:rsidR="003F2A0C" w:rsidRPr="00C25FEF">
        <w:rPr>
          <w:rFonts w:ascii="Times New Roman" w:hAnsi="Times New Roman" w:cs="Times New Roman"/>
          <w:color w:val="FF0000"/>
          <w:kern w:val="0"/>
          <w:sz w:val="24"/>
          <w:szCs w:val="24"/>
          <w:lang w:val="en-GB"/>
        </w:rPr>
        <w:t>Pollinger et al., 2018</w:t>
      </w:r>
      <w:r w:rsidR="003F2A0C" w:rsidRPr="00C25FEF">
        <w:rPr>
          <w:rFonts w:ascii="Times New Roman" w:hAnsi="Times New Roman" w:cs="Times New Roman"/>
          <w:color w:val="000000"/>
          <w:kern w:val="0"/>
          <w:sz w:val="24"/>
          <w:szCs w:val="24"/>
          <w:lang w:val="en-GB"/>
        </w:rPr>
        <w:t xml:space="preserve">). In 2019, in response to the </w:t>
      </w:r>
      <w:r w:rsidR="007B4470" w:rsidRPr="009D58BC">
        <w:rPr>
          <w:rFonts w:ascii="Times New Roman" w:hAnsi="Times New Roman" w:cs="Times New Roman"/>
          <w:color w:val="000000"/>
          <w:kern w:val="0"/>
          <w:sz w:val="24"/>
          <w:szCs w:val="24"/>
          <w:lang w:val="en-GB"/>
        </w:rPr>
        <w:t xml:space="preserve">previous </w:t>
      </w:r>
      <w:r w:rsidR="003F2A0C" w:rsidRPr="00C25FEF">
        <w:rPr>
          <w:rFonts w:ascii="Times New Roman" w:hAnsi="Times New Roman" w:cs="Times New Roman"/>
          <w:color w:val="000000"/>
          <w:kern w:val="0"/>
          <w:sz w:val="24"/>
          <w:szCs w:val="24"/>
          <w:lang w:val="en-GB"/>
        </w:rPr>
        <w:t>open call for the 13th generation of the IGRF model (</w:t>
      </w:r>
      <w:r w:rsidR="003F2A0C" w:rsidRPr="00C25FEF">
        <w:rPr>
          <w:rFonts w:ascii="Times New Roman" w:hAnsi="Times New Roman" w:cs="Times New Roman"/>
          <w:color w:val="FF0000"/>
          <w:kern w:val="0"/>
          <w:sz w:val="24"/>
          <w:szCs w:val="24"/>
          <w:lang w:val="en-GB"/>
        </w:rPr>
        <w:t>Alken et al., 2021b</w:t>
      </w:r>
      <w:r w:rsidR="003F2A0C" w:rsidRPr="00C25FEF">
        <w:rPr>
          <w:rFonts w:ascii="Times New Roman" w:hAnsi="Times New Roman" w:cs="Times New Roman"/>
          <w:color w:val="000000"/>
          <w:kern w:val="0"/>
          <w:sz w:val="24"/>
          <w:szCs w:val="24"/>
          <w:lang w:val="en-GB"/>
        </w:rPr>
        <w:t xml:space="preserve">), we </w:t>
      </w:r>
      <w:r w:rsidR="007B4470" w:rsidRPr="009D58BC">
        <w:rPr>
          <w:rFonts w:ascii="Times New Roman" w:hAnsi="Times New Roman" w:cs="Times New Roman"/>
          <w:color w:val="000000"/>
          <w:kern w:val="0"/>
          <w:sz w:val="24"/>
          <w:szCs w:val="24"/>
          <w:lang w:val="en-GB"/>
        </w:rPr>
        <w:t xml:space="preserve">already </w:t>
      </w:r>
      <w:r w:rsidR="003F2A0C" w:rsidRPr="00C25FEF">
        <w:rPr>
          <w:rFonts w:ascii="Times New Roman" w:hAnsi="Times New Roman" w:cs="Times New Roman"/>
          <w:color w:val="000000"/>
          <w:kern w:val="0"/>
          <w:sz w:val="24"/>
          <w:szCs w:val="24"/>
          <w:lang w:val="en-GB"/>
        </w:rPr>
        <w:t xml:space="preserve">developed the first generation of the CSES Global Geomagnetic Field Model (CGGM, </w:t>
      </w:r>
      <w:r w:rsidR="003F2A0C" w:rsidRPr="00C25FEF">
        <w:rPr>
          <w:rFonts w:ascii="Times New Roman" w:hAnsi="Times New Roman" w:cs="Times New Roman"/>
          <w:color w:val="FF0000"/>
          <w:kern w:val="0"/>
          <w:sz w:val="24"/>
          <w:szCs w:val="24"/>
          <w:lang w:val="en-GB"/>
        </w:rPr>
        <w:t>Yang et al., 2021a</w:t>
      </w:r>
      <w:r w:rsidR="003F2A0C" w:rsidRPr="00C25FEF">
        <w:rPr>
          <w:rFonts w:ascii="Times New Roman" w:hAnsi="Times New Roman" w:cs="Times New Roman"/>
          <w:color w:val="000000"/>
          <w:kern w:val="0"/>
          <w:sz w:val="24"/>
          <w:szCs w:val="24"/>
          <w:lang w:val="en-GB"/>
        </w:rPr>
        <w:t xml:space="preserve">) based on approximately 19 months of HPM data. In </w:t>
      </w:r>
      <w:r w:rsidR="007B4470" w:rsidRPr="009D58BC">
        <w:rPr>
          <w:rFonts w:ascii="Times New Roman" w:hAnsi="Times New Roman" w:cs="Times New Roman"/>
          <w:color w:val="000000"/>
          <w:kern w:val="0"/>
          <w:sz w:val="24"/>
          <w:szCs w:val="24"/>
          <w:lang w:val="en-GB"/>
        </w:rPr>
        <w:t>this</w:t>
      </w:r>
      <w:r w:rsidR="007B4470" w:rsidRPr="00C25FEF">
        <w:rPr>
          <w:rFonts w:ascii="Times New Roman" w:hAnsi="Times New Roman" w:cs="Times New Roman"/>
          <w:color w:val="000000"/>
          <w:kern w:val="0"/>
          <w:sz w:val="24"/>
          <w:szCs w:val="24"/>
          <w:lang w:val="en-GB"/>
        </w:rPr>
        <w:t xml:space="preserve"> </w:t>
      </w:r>
      <w:r w:rsidR="003F2A0C" w:rsidRPr="00C25FEF">
        <w:rPr>
          <w:rFonts w:ascii="Times New Roman" w:hAnsi="Times New Roman" w:cs="Times New Roman"/>
          <w:color w:val="000000"/>
          <w:kern w:val="0"/>
          <w:sz w:val="24"/>
          <w:szCs w:val="24"/>
          <w:lang w:val="en-GB"/>
        </w:rPr>
        <w:t xml:space="preserve">previous CGGM model, both the main field and external field were considered, but the main field was only solved up to degree and order 15 with a simple linear variation </w:t>
      </w:r>
      <w:ins w:id="22" w:author="Nils Olsen" w:date="2025-06-05T17:38:00Z" w16du:dateUtc="2025-06-05T15:38:00Z">
        <w:r w:rsidR="00F672D2">
          <w:rPr>
            <w:rFonts w:ascii="Times New Roman" w:hAnsi="Times New Roman" w:cs="Times New Roman"/>
            <w:color w:val="000000"/>
            <w:kern w:val="0"/>
            <w:sz w:val="24"/>
            <w:szCs w:val="24"/>
            <w:lang w:val="en-GB"/>
          </w:rPr>
          <w:t xml:space="preserve">in time </w:t>
        </w:r>
      </w:ins>
      <w:r w:rsidR="003F2A0C" w:rsidRPr="00C25FEF">
        <w:rPr>
          <w:rFonts w:ascii="Times New Roman" w:hAnsi="Times New Roman" w:cs="Times New Roman"/>
          <w:color w:val="000000"/>
          <w:kern w:val="0"/>
          <w:sz w:val="24"/>
          <w:szCs w:val="24"/>
          <w:lang w:val="en-GB"/>
        </w:rPr>
        <w:t xml:space="preserve">up to degree and order 8. </w:t>
      </w:r>
      <w:r w:rsidR="007B4470" w:rsidRPr="009D58BC">
        <w:rPr>
          <w:rFonts w:ascii="Times New Roman" w:hAnsi="Times New Roman" w:cs="Times New Roman"/>
          <w:color w:val="000000"/>
          <w:kern w:val="0"/>
          <w:sz w:val="24"/>
          <w:szCs w:val="24"/>
          <w:lang w:val="en-GB"/>
        </w:rPr>
        <w:t>At th</w:t>
      </w:r>
      <w:r w:rsidR="005C05D1" w:rsidRPr="009D58BC">
        <w:rPr>
          <w:rFonts w:ascii="Times New Roman" w:hAnsi="Times New Roman" w:cs="Times New Roman"/>
          <w:color w:val="000000"/>
          <w:kern w:val="0"/>
          <w:sz w:val="24"/>
          <w:szCs w:val="24"/>
          <w:lang w:val="en-GB"/>
        </w:rPr>
        <w:t>at</w:t>
      </w:r>
      <w:r w:rsidR="007B4470" w:rsidRPr="009D58BC">
        <w:rPr>
          <w:rFonts w:ascii="Times New Roman" w:hAnsi="Times New Roman" w:cs="Times New Roman"/>
          <w:color w:val="000000"/>
          <w:kern w:val="0"/>
          <w:sz w:val="24"/>
          <w:szCs w:val="24"/>
          <w:lang w:val="en-GB"/>
        </w:rPr>
        <w:t xml:space="preserve"> time, and for</w:t>
      </w:r>
      <w:r w:rsidR="007B4470" w:rsidRPr="00C25FEF">
        <w:rPr>
          <w:rFonts w:ascii="Times New Roman" w:hAnsi="Times New Roman" w:cs="Times New Roman"/>
          <w:color w:val="000000"/>
          <w:kern w:val="0"/>
          <w:sz w:val="24"/>
          <w:szCs w:val="24"/>
          <w:lang w:val="en-GB"/>
        </w:rPr>
        <w:t xml:space="preserve"> </w:t>
      </w:r>
      <w:r w:rsidR="003F2A0C" w:rsidRPr="00C25FEF">
        <w:rPr>
          <w:rFonts w:ascii="Times New Roman" w:hAnsi="Times New Roman" w:cs="Times New Roman"/>
          <w:color w:val="000000"/>
          <w:kern w:val="0"/>
          <w:sz w:val="24"/>
          <w:szCs w:val="24"/>
          <w:lang w:val="en-GB"/>
        </w:rPr>
        <w:t xml:space="preserve">the final submission in October 2019, only </w:t>
      </w:r>
      <w:proofErr w:type="gramStart"/>
      <w:r w:rsidR="003F2A0C" w:rsidRPr="00C25FEF">
        <w:rPr>
          <w:rFonts w:ascii="Times New Roman" w:hAnsi="Times New Roman" w:cs="Times New Roman"/>
          <w:color w:val="000000"/>
          <w:kern w:val="0"/>
          <w:sz w:val="24"/>
          <w:szCs w:val="24"/>
          <w:lang w:val="en-GB"/>
        </w:rPr>
        <w:t>a</w:t>
      </w:r>
      <w:proofErr w:type="gramEnd"/>
      <w:r w:rsidR="003F2A0C" w:rsidRPr="00C25FEF">
        <w:rPr>
          <w:rFonts w:ascii="Times New Roman" w:hAnsi="Times New Roman" w:cs="Times New Roman"/>
          <w:color w:val="000000"/>
          <w:kern w:val="0"/>
          <w:sz w:val="24"/>
          <w:szCs w:val="24"/>
          <w:lang w:val="en-GB"/>
        </w:rPr>
        <w:t xml:space="preserve"> </w:t>
      </w:r>
      <w:r w:rsidR="007B4470" w:rsidRPr="009D58BC">
        <w:rPr>
          <w:rFonts w:ascii="Times New Roman" w:hAnsi="Times New Roman" w:cs="Times New Roman"/>
          <w:color w:val="000000"/>
          <w:kern w:val="0"/>
          <w:sz w:val="24"/>
          <w:szCs w:val="24"/>
          <w:lang w:val="en-GB"/>
        </w:rPr>
        <w:t xml:space="preserve">IGRF-2020 </w:t>
      </w:r>
      <w:r w:rsidR="003F2A0C" w:rsidRPr="00C25FEF">
        <w:rPr>
          <w:rFonts w:ascii="Times New Roman" w:hAnsi="Times New Roman" w:cs="Times New Roman"/>
          <w:color w:val="000000"/>
          <w:kern w:val="0"/>
          <w:sz w:val="24"/>
          <w:szCs w:val="24"/>
          <w:lang w:val="en-GB"/>
        </w:rPr>
        <w:t>candidate model was submitted to IAGA.</w:t>
      </w:r>
    </w:p>
    <w:p w14:paraId="60FD6AE9" w14:textId="78968591" w:rsidR="00D20917" w:rsidRPr="009D58BC" w:rsidRDefault="003F2A0C" w:rsidP="007544D0">
      <w:pPr>
        <w:spacing w:line="276" w:lineRule="auto"/>
        <w:ind w:firstLine="284"/>
        <w:rPr>
          <w:rFonts w:ascii="Times New Roman" w:eastAsia="SimSun" w:hAnsi="Times New Roman" w:cs="Times New Roman"/>
          <w:color w:val="000000"/>
          <w:kern w:val="0"/>
          <w:lang w:val="en-GB" w:eastAsia="zh-CN"/>
        </w:rPr>
      </w:pPr>
      <w:bookmarkStart w:id="23" w:name="OLE_LINK16"/>
      <w:r w:rsidRPr="009D58BC">
        <w:rPr>
          <w:rFonts w:ascii="Times New Roman" w:eastAsia="SimSun" w:hAnsi="Times New Roman" w:cs="Times New Roman"/>
          <w:color w:val="000000"/>
          <w:kern w:val="0"/>
          <w:lang w:val="en-GB" w:eastAsia="zh-CN"/>
        </w:rPr>
        <w:t xml:space="preserve">CSES has </w:t>
      </w:r>
      <w:r w:rsidR="00D5690C" w:rsidRPr="009D58BC">
        <w:rPr>
          <w:rFonts w:ascii="Times New Roman" w:eastAsia="SimSun" w:hAnsi="Times New Roman" w:cs="Times New Roman"/>
          <w:color w:val="000000"/>
          <w:kern w:val="0"/>
          <w:lang w:val="en-GB" w:eastAsia="zh-CN"/>
        </w:rPr>
        <w:t xml:space="preserve">now </w:t>
      </w:r>
      <w:r w:rsidRPr="009D58BC">
        <w:rPr>
          <w:rFonts w:ascii="Times New Roman" w:eastAsia="SimSun" w:hAnsi="Times New Roman" w:cs="Times New Roman"/>
          <w:color w:val="000000"/>
          <w:kern w:val="0"/>
          <w:lang w:val="en-GB" w:eastAsia="zh-CN"/>
        </w:rPr>
        <w:t xml:space="preserve">been </w:t>
      </w:r>
      <w:r w:rsidR="00F8732E" w:rsidRPr="009D58BC">
        <w:rPr>
          <w:rFonts w:ascii="Times New Roman" w:eastAsia="SimSun" w:hAnsi="Times New Roman" w:cs="Times New Roman"/>
          <w:color w:val="000000"/>
          <w:kern w:val="0"/>
          <w:lang w:val="en-GB" w:eastAsia="zh-CN"/>
        </w:rPr>
        <w:t xml:space="preserve">in operation </w:t>
      </w:r>
      <w:r w:rsidRPr="009D58BC">
        <w:rPr>
          <w:rFonts w:ascii="Times New Roman" w:eastAsia="SimSun" w:hAnsi="Times New Roman" w:cs="Times New Roman"/>
          <w:color w:val="000000"/>
          <w:kern w:val="0"/>
          <w:lang w:val="en-GB" w:eastAsia="zh-CN"/>
        </w:rPr>
        <w:t>for over seven years</w:t>
      </w:r>
      <w:bookmarkEnd w:id="23"/>
      <w:r w:rsidRPr="009D58BC">
        <w:rPr>
          <w:rFonts w:ascii="Times New Roman" w:eastAsia="SimSun" w:hAnsi="Times New Roman" w:cs="Times New Roman"/>
          <w:color w:val="000000"/>
          <w:kern w:val="0"/>
          <w:lang w:val="en-GB" w:eastAsia="zh-CN"/>
        </w:rPr>
        <w:t xml:space="preserve">, </w:t>
      </w:r>
      <w:r w:rsidR="00D5690C" w:rsidRPr="009D58BC">
        <w:rPr>
          <w:rFonts w:ascii="Times New Roman" w:eastAsia="SimSun" w:hAnsi="Times New Roman" w:cs="Times New Roman"/>
          <w:color w:val="000000"/>
          <w:kern w:val="0"/>
          <w:lang w:val="en-GB" w:eastAsia="zh-CN"/>
        </w:rPr>
        <w:t>providing us with the opportunity to</w:t>
      </w:r>
      <w:r w:rsidRPr="009D58BC">
        <w:rPr>
          <w:rFonts w:ascii="Times New Roman" w:eastAsia="SimSun" w:hAnsi="Times New Roman" w:cs="Times New Roman"/>
          <w:color w:val="000000"/>
          <w:kern w:val="0"/>
          <w:lang w:val="en-GB" w:eastAsia="zh-CN"/>
        </w:rPr>
        <w:t xml:space="preserve"> develop </w:t>
      </w:r>
      <w:r w:rsidR="00D5690C" w:rsidRPr="009D58BC">
        <w:rPr>
          <w:rFonts w:ascii="Times New Roman" w:eastAsia="SimSun" w:hAnsi="Times New Roman" w:cs="Times New Roman"/>
          <w:color w:val="000000"/>
          <w:kern w:val="0"/>
          <w:lang w:val="en-GB" w:eastAsia="zh-CN"/>
        </w:rPr>
        <w:t xml:space="preserve">a </w:t>
      </w:r>
      <w:r w:rsidRPr="009D58BC">
        <w:rPr>
          <w:rFonts w:ascii="Times New Roman" w:eastAsia="SimSun" w:hAnsi="Times New Roman" w:cs="Times New Roman"/>
          <w:color w:val="000000"/>
          <w:kern w:val="0"/>
          <w:lang w:val="en-GB" w:eastAsia="zh-CN"/>
        </w:rPr>
        <w:t>second generation of the CGGM model (CGGM-2) using</w:t>
      </w:r>
      <w:r w:rsidR="007C753E" w:rsidRPr="009D58BC">
        <w:rPr>
          <w:rFonts w:ascii="Times New Roman" w:eastAsia="SimSun" w:hAnsi="Times New Roman" w:cs="Times New Roman"/>
          <w:color w:val="000000"/>
          <w:kern w:val="0"/>
          <w:lang w:val="en-GB" w:eastAsia="zh-CN"/>
        </w:rPr>
        <w:t xml:space="preserve"> </w:t>
      </w:r>
      <w:r w:rsidR="00DE14CE" w:rsidRPr="009D58BC">
        <w:rPr>
          <w:rFonts w:ascii="Times New Roman" w:eastAsia="SimSun" w:hAnsi="Times New Roman" w:cs="Times New Roman"/>
          <w:color w:val="000000"/>
          <w:kern w:val="0"/>
          <w:lang w:val="en-GB" w:eastAsia="zh-CN"/>
        </w:rPr>
        <w:t xml:space="preserve">more than </w:t>
      </w:r>
      <w:r w:rsidR="007C753E" w:rsidRPr="009D58BC">
        <w:rPr>
          <w:rFonts w:ascii="Times New Roman" w:eastAsia="SimSun" w:hAnsi="Times New Roman" w:cs="Times New Roman"/>
          <w:color w:val="000000"/>
          <w:kern w:val="0"/>
          <w:lang w:val="en-GB" w:eastAsia="zh-CN"/>
        </w:rPr>
        <w:t>six</w:t>
      </w:r>
      <w:r w:rsidR="00D5690C" w:rsidRPr="009D58BC">
        <w:rPr>
          <w:rFonts w:ascii="Times New Roman" w:eastAsia="SimSun" w:hAnsi="Times New Roman" w:cs="Times New Roman"/>
          <w:color w:val="000000"/>
          <w:kern w:val="0"/>
          <w:lang w:val="en-GB" w:eastAsia="zh-CN"/>
        </w:rPr>
        <w:t xml:space="preserve"> </w:t>
      </w:r>
      <w:r w:rsidR="007C753E" w:rsidRPr="009D58BC">
        <w:rPr>
          <w:rFonts w:ascii="Times New Roman" w:eastAsia="SimSun" w:hAnsi="Times New Roman" w:cs="Times New Roman"/>
          <w:color w:val="000000"/>
          <w:kern w:val="0"/>
          <w:lang w:val="en-GB" w:eastAsia="zh-CN"/>
        </w:rPr>
        <w:t>year</w:t>
      </w:r>
      <w:r w:rsidR="00D5690C" w:rsidRPr="009D58BC">
        <w:rPr>
          <w:rFonts w:ascii="Times New Roman" w:eastAsia="SimSun" w:hAnsi="Times New Roman" w:cs="Times New Roman"/>
          <w:color w:val="000000"/>
          <w:kern w:val="0"/>
          <w:lang w:val="en-GB" w:eastAsia="zh-CN"/>
        </w:rPr>
        <w:t>s</w:t>
      </w:r>
      <w:r w:rsidR="007C753E" w:rsidRPr="009D58BC">
        <w:rPr>
          <w:rFonts w:ascii="Times New Roman" w:eastAsia="SimSun" w:hAnsi="Times New Roman" w:cs="Times New Roman"/>
          <w:color w:val="000000"/>
          <w:kern w:val="0"/>
          <w:lang w:val="en-GB" w:eastAsia="zh-CN"/>
        </w:rPr>
        <w:t xml:space="preserve"> </w:t>
      </w:r>
      <w:r w:rsidR="00D5690C" w:rsidRPr="009D58BC">
        <w:rPr>
          <w:rFonts w:ascii="Times New Roman" w:eastAsia="SimSun" w:hAnsi="Times New Roman" w:cs="Times New Roman"/>
          <w:color w:val="000000"/>
          <w:kern w:val="0"/>
          <w:lang w:val="en-GB" w:eastAsia="zh-CN"/>
        </w:rPr>
        <w:t xml:space="preserve">of </w:t>
      </w:r>
      <w:r w:rsidR="007C753E" w:rsidRPr="009D58BC">
        <w:rPr>
          <w:rFonts w:ascii="Times New Roman" w:eastAsia="SimSun" w:hAnsi="Times New Roman" w:cs="Times New Roman"/>
          <w:color w:val="000000"/>
          <w:kern w:val="0"/>
          <w:lang w:val="en-GB" w:eastAsia="zh-CN"/>
        </w:rPr>
        <w:t>CSES</w:t>
      </w:r>
      <w:r w:rsidR="00D5690C" w:rsidRPr="009D58BC">
        <w:rPr>
          <w:rFonts w:ascii="Times New Roman" w:eastAsia="SimSun" w:hAnsi="Times New Roman" w:cs="Times New Roman"/>
          <w:color w:val="000000"/>
          <w:kern w:val="0"/>
          <w:lang w:val="en-GB" w:eastAsia="zh-CN"/>
        </w:rPr>
        <w:t xml:space="preserve"> data</w:t>
      </w:r>
      <w:r w:rsidRPr="009D58BC">
        <w:rPr>
          <w:rFonts w:ascii="Times New Roman" w:eastAsia="SimSun" w:hAnsi="Times New Roman" w:cs="Times New Roman"/>
          <w:color w:val="000000"/>
          <w:kern w:val="0"/>
          <w:lang w:val="en-GB" w:eastAsia="zh-CN"/>
        </w:rPr>
        <w:t>.</w:t>
      </w:r>
      <w:bookmarkStart w:id="24" w:name="OLE_LINK17"/>
      <w:r w:rsidRPr="009D58BC">
        <w:rPr>
          <w:rFonts w:ascii="Times New Roman" w:eastAsia="SimSun" w:hAnsi="Times New Roman" w:cs="Times New Roman"/>
          <w:color w:val="000000"/>
          <w:kern w:val="0"/>
          <w:lang w:val="en-GB" w:eastAsia="zh-CN"/>
        </w:rPr>
        <w:t xml:space="preserve"> </w:t>
      </w:r>
      <w:bookmarkStart w:id="25" w:name="OLE_LINK1"/>
      <w:r w:rsidRPr="009D58BC">
        <w:rPr>
          <w:rFonts w:ascii="Times New Roman" w:eastAsia="SimSun" w:hAnsi="Times New Roman" w:cs="Times New Roman"/>
          <w:color w:val="000000"/>
          <w:kern w:val="0"/>
          <w:lang w:val="en-GB" w:eastAsia="zh-CN"/>
        </w:rPr>
        <w:t xml:space="preserve">Compared to the previous CGGM, the main improvements </w:t>
      </w:r>
      <w:r w:rsidRPr="009D58BC">
        <w:rPr>
          <w:rFonts w:ascii="Times New Roman" w:eastAsia="SimSun" w:hAnsi="Times New Roman" w:cs="Times New Roman"/>
          <w:color w:val="000000"/>
          <w:kern w:val="0"/>
          <w:lang w:val="en-GB" w:eastAsia="zh-CN"/>
        </w:rPr>
        <w:lastRenderedPageBreak/>
        <w:t xml:space="preserve">in </w:t>
      </w:r>
      <w:r w:rsidR="00F8732E" w:rsidRPr="009D58BC">
        <w:rPr>
          <w:rFonts w:ascii="Times New Roman" w:eastAsia="SimSun" w:hAnsi="Times New Roman" w:cs="Times New Roman"/>
          <w:color w:val="000000"/>
          <w:kern w:val="0"/>
          <w:lang w:val="en-GB" w:eastAsia="zh-CN"/>
        </w:rPr>
        <w:t xml:space="preserve">the </w:t>
      </w:r>
      <w:r w:rsidRPr="009D58BC">
        <w:rPr>
          <w:rFonts w:ascii="Times New Roman" w:eastAsia="SimSun" w:hAnsi="Times New Roman" w:cs="Times New Roman"/>
          <w:color w:val="000000"/>
          <w:kern w:val="0"/>
          <w:lang w:val="en-GB" w:eastAsia="zh-CN"/>
        </w:rPr>
        <w:t xml:space="preserve">CGGM-2 </w:t>
      </w:r>
      <w:r w:rsidR="00F8732E" w:rsidRPr="009D58BC">
        <w:rPr>
          <w:rFonts w:ascii="Times New Roman" w:eastAsia="SimSun" w:hAnsi="Times New Roman" w:cs="Times New Roman"/>
          <w:color w:val="000000"/>
          <w:kern w:val="0"/>
          <w:lang w:val="en-GB" w:eastAsia="zh-CN"/>
        </w:rPr>
        <w:t xml:space="preserve">model </w:t>
      </w:r>
      <w:r w:rsidRPr="009D58BC">
        <w:rPr>
          <w:rFonts w:ascii="Times New Roman" w:eastAsia="SimSun" w:hAnsi="Times New Roman" w:cs="Times New Roman"/>
          <w:color w:val="000000"/>
          <w:kern w:val="0"/>
          <w:lang w:val="en-GB" w:eastAsia="zh-CN"/>
        </w:rPr>
        <w:t xml:space="preserve">include a non-linear </w:t>
      </w:r>
      <w:r w:rsidR="005C05D1" w:rsidRPr="009D58BC">
        <w:rPr>
          <w:rFonts w:ascii="Times New Roman" w:eastAsia="SimSun" w:hAnsi="Times New Roman" w:cs="Times New Roman"/>
          <w:color w:val="000000"/>
          <w:kern w:val="0"/>
          <w:lang w:val="en-GB" w:eastAsia="zh-CN"/>
        </w:rPr>
        <w:t xml:space="preserve">temporal </w:t>
      </w:r>
      <w:r w:rsidRPr="009D58BC">
        <w:rPr>
          <w:rFonts w:ascii="Times New Roman" w:eastAsia="SimSun" w:hAnsi="Times New Roman" w:cs="Times New Roman"/>
          <w:color w:val="000000"/>
          <w:kern w:val="0"/>
          <w:lang w:val="en-GB" w:eastAsia="zh-CN"/>
        </w:rPr>
        <w:t xml:space="preserve">description of the main field variation using order </w:t>
      </w:r>
      <w:r w:rsidR="003519CE" w:rsidRPr="009D58BC">
        <w:rPr>
          <w:rFonts w:ascii="Times New Roman" w:eastAsia="SimSun" w:hAnsi="Times New Roman" w:cs="Times New Roman"/>
          <w:color w:val="000000"/>
          <w:kern w:val="0"/>
          <w:lang w:val="en-GB" w:eastAsia="zh-CN"/>
        </w:rPr>
        <w:t xml:space="preserve">six </w:t>
      </w:r>
      <w:r w:rsidRPr="009D58BC">
        <w:rPr>
          <w:rFonts w:ascii="Times New Roman" w:eastAsia="SimSun" w:hAnsi="Times New Roman" w:cs="Times New Roman"/>
          <w:color w:val="000000"/>
          <w:kern w:val="0"/>
          <w:lang w:val="en-GB" w:eastAsia="zh-CN"/>
        </w:rPr>
        <w:t xml:space="preserve">B-splines </w:t>
      </w:r>
      <w:r w:rsidR="003519CE" w:rsidRPr="009D58BC">
        <w:rPr>
          <w:rFonts w:ascii="Times New Roman" w:eastAsia="SimSun" w:hAnsi="Times New Roman" w:cs="Times New Roman"/>
          <w:color w:val="000000"/>
          <w:kern w:val="0"/>
          <w:lang w:val="en-GB" w:eastAsia="zh-CN"/>
        </w:rPr>
        <w:t xml:space="preserve">with knot spacing of one year </w:t>
      </w:r>
      <w:r w:rsidRPr="009D58BC">
        <w:rPr>
          <w:rFonts w:ascii="Times New Roman" w:eastAsia="SimSun" w:hAnsi="Times New Roman" w:cs="Times New Roman"/>
          <w:color w:val="000000"/>
          <w:kern w:val="0"/>
          <w:lang w:val="en-GB" w:eastAsia="zh-CN"/>
        </w:rPr>
        <w:t>up to degree and order 13, as well as the addition</w:t>
      </w:r>
      <w:r w:rsidR="00F8732E" w:rsidRPr="009D58BC">
        <w:rPr>
          <w:rFonts w:ascii="Times New Roman" w:eastAsia="SimSun" w:hAnsi="Times New Roman" w:cs="Times New Roman"/>
          <w:color w:val="000000"/>
          <w:kern w:val="0"/>
          <w:lang w:val="en-GB" w:eastAsia="zh-CN"/>
        </w:rPr>
        <w:t>al description</w:t>
      </w:r>
      <w:r w:rsidRPr="009D58BC">
        <w:rPr>
          <w:rFonts w:ascii="Times New Roman" w:eastAsia="SimSun" w:hAnsi="Times New Roman" w:cs="Times New Roman"/>
          <w:color w:val="000000"/>
          <w:kern w:val="0"/>
          <w:lang w:val="en-GB" w:eastAsia="zh-CN"/>
        </w:rPr>
        <w:t xml:space="preserve"> of the lithospheric field up to degree and order 45. </w:t>
      </w:r>
      <w:bookmarkEnd w:id="25"/>
      <w:r w:rsidRPr="009D58BC">
        <w:rPr>
          <w:rFonts w:ascii="Times New Roman" w:eastAsia="SimSun" w:hAnsi="Times New Roman" w:cs="Times New Roman"/>
          <w:color w:val="000000"/>
          <w:kern w:val="0"/>
          <w:lang w:val="en-GB" w:eastAsia="zh-CN"/>
        </w:rPr>
        <w:t xml:space="preserve">Based on these enhancements, three IGRF-14 </w:t>
      </w:r>
      <w:ins w:id="26" w:author="Gauthier Hulot" w:date="2025-06-03T21:13:00Z" w16du:dateUtc="2025-06-03T19:13:00Z">
        <w:r w:rsidR="00EB59D1">
          <w:rPr>
            <w:rFonts w:ascii="Times New Roman" w:eastAsia="SimSun" w:hAnsi="Times New Roman" w:cs="Times New Roman"/>
            <w:color w:val="000000"/>
            <w:kern w:val="0"/>
            <w:lang w:val="en-GB" w:eastAsia="zh-CN"/>
          </w:rPr>
          <w:t xml:space="preserve">candidate </w:t>
        </w:r>
      </w:ins>
      <w:r w:rsidRPr="009D58BC">
        <w:rPr>
          <w:rFonts w:ascii="Times New Roman" w:eastAsia="SimSun" w:hAnsi="Times New Roman" w:cs="Times New Roman"/>
          <w:color w:val="000000"/>
          <w:kern w:val="0"/>
          <w:lang w:val="en-GB" w:eastAsia="zh-CN"/>
        </w:rPr>
        <w:t>products were generated and submitted to IAGA on October 1, 2024</w:t>
      </w:r>
      <w:r w:rsidR="00F8732E" w:rsidRPr="009D58BC">
        <w:rPr>
          <w:rFonts w:ascii="Times New Roman" w:eastAsia="SimSun" w:hAnsi="Times New Roman" w:cs="Times New Roman"/>
          <w:color w:val="000000"/>
          <w:kern w:val="0"/>
          <w:lang w:val="en-GB" w:eastAsia="zh-CN"/>
        </w:rPr>
        <w:t>.</w:t>
      </w:r>
      <w:r w:rsidR="005856A7" w:rsidRPr="009D58BC">
        <w:rPr>
          <w:rFonts w:ascii="Times New Roman" w:eastAsia="SimSun" w:hAnsi="Times New Roman" w:cs="Times New Roman"/>
          <w:color w:val="000000"/>
          <w:kern w:val="0"/>
          <w:lang w:val="en-GB" w:eastAsia="zh-CN"/>
        </w:rPr>
        <w:t xml:space="preserve"> </w:t>
      </w:r>
      <w:r w:rsidR="00F8732E" w:rsidRPr="009D58BC">
        <w:rPr>
          <w:rFonts w:ascii="Times New Roman" w:eastAsia="SimSun" w:hAnsi="Times New Roman" w:cs="Times New Roman"/>
          <w:color w:val="000000"/>
          <w:kern w:val="0"/>
          <w:lang w:val="en-GB" w:eastAsia="zh-CN"/>
        </w:rPr>
        <w:t xml:space="preserve">After evaluation </w:t>
      </w:r>
      <w:r w:rsidR="005856A7" w:rsidRPr="009D58BC">
        <w:rPr>
          <w:rFonts w:ascii="Times New Roman" w:eastAsia="SimSun" w:hAnsi="Times New Roman" w:cs="Times New Roman"/>
          <w:color w:val="000000"/>
          <w:kern w:val="0"/>
          <w:lang w:val="en-GB" w:eastAsia="zh-CN"/>
        </w:rPr>
        <w:t xml:space="preserve">by </w:t>
      </w:r>
      <w:r w:rsidR="00F8732E" w:rsidRPr="009D58BC">
        <w:rPr>
          <w:rFonts w:ascii="Times New Roman" w:eastAsia="SimSun" w:hAnsi="Times New Roman" w:cs="Times New Roman"/>
          <w:color w:val="000000"/>
          <w:kern w:val="0"/>
          <w:lang w:val="en-GB" w:eastAsia="zh-CN"/>
        </w:rPr>
        <w:t xml:space="preserve">a dedicated IAGA taskforce, all three models were next used to contribute to the final </w:t>
      </w:r>
      <w:r w:rsidR="005856A7" w:rsidRPr="009D58BC">
        <w:rPr>
          <w:rFonts w:ascii="Times New Roman" w:eastAsia="SimSun" w:hAnsi="Times New Roman" w:cs="Times New Roman"/>
          <w:color w:val="000000"/>
          <w:kern w:val="0"/>
          <w:lang w:val="en-GB" w:eastAsia="zh-CN"/>
        </w:rPr>
        <w:t>IGRF-14 in Nove</w:t>
      </w:r>
      <w:r w:rsidR="00732C82">
        <w:rPr>
          <w:rFonts w:ascii="Times New Roman" w:eastAsia="SimSun" w:hAnsi="Times New Roman" w:cs="Times New Roman"/>
          <w:color w:val="000000"/>
          <w:kern w:val="0"/>
          <w:lang w:val="en-GB" w:eastAsia="zh-CN"/>
        </w:rPr>
        <w:t>m</w:t>
      </w:r>
      <w:r w:rsidR="005856A7" w:rsidRPr="009D58BC">
        <w:rPr>
          <w:rFonts w:ascii="Times New Roman" w:eastAsia="SimSun" w:hAnsi="Times New Roman" w:cs="Times New Roman"/>
          <w:color w:val="000000"/>
          <w:kern w:val="0"/>
          <w:lang w:val="en-GB" w:eastAsia="zh-CN"/>
        </w:rPr>
        <w:t>ber 2024.</w:t>
      </w:r>
      <w:r w:rsidRPr="009D58BC">
        <w:rPr>
          <w:rFonts w:ascii="Times New Roman" w:eastAsia="SimSun" w:hAnsi="Times New Roman" w:cs="Times New Roman"/>
          <w:color w:val="000000"/>
          <w:kern w:val="0"/>
          <w:lang w:val="en-GB" w:eastAsia="zh-CN"/>
        </w:rPr>
        <w:t xml:space="preserve"> </w:t>
      </w:r>
    </w:p>
    <w:bookmarkEnd w:id="24"/>
    <w:p w14:paraId="61E0B244" w14:textId="253CA10E" w:rsidR="003F2A0C" w:rsidRPr="009D58BC" w:rsidRDefault="003F2A0C" w:rsidP="005856A7">
      <w:pPr>
        <w:spacing w:line="276" w:lineRule="auto"/>
        <w:ind w:firstLineChars="150" w:firstLine="360"/>
        <w:rPr>
          <w:rFonts w:ascii="Times New Roman" w:eastAsia="SimSun" w:hAnsi="Times New Roman" w:cs="Times New Roman"/>
          <w:color w:val="000000"/>
          <w:kern w:val="0"/>
          <w:lang w:val="en-GB" w:eastAsia="zh-CN"/>
        </w:rPr>
      </w:pPr>
      <w:r w:rsidRPr="009D58BC">
        <w:rPr>
          <w:rFonts w:ascii="Times New Roman" w:eastAsia="SimSun" w:hAnsi="Times New Roman" w:cs="Times New Roman"/>
          <w:color w:val="000000"/>
          <w:kern w:val="0"/>
          <w:lang w:val="en-GB" w:eastAsia="zh-CN"/>
        </w:rPr>
        <w:t xml:space="preserve">The objectives of developing the CGGM-2 model are: (1) to provide candidate models for IGRF-14 that </w:t>
      </w:r>
      <w:r w:rsidR="005C05D1" w:rsidRPr="009D58BC">
        <w:rPr>
          <w:rFonts w:ascii="Times New Roman" w:eastAsia="SimSun" w:hAnsi="Times New Roman" w:cs="Times New Roman"/>
          <w:color w:val="000000"/>
          <w:kern w:val="0"/>
          <w:lang w:val="en-GB" w:eastAsia="zh-CN"/>
        </w:rPr>
        <w:t xml:space="preserve">only </w:t>
      </w:r>
      <w:r w:rsidRPr="009D58BC">
        <w:rPr>
          <w:rFonts w:ascii="Times New Roman" w:eastAsia="SimSun" w:hAnsi="Times New Roman" w:cs="Times New Roman"/>
          <w:color w:val="000000"/>
          <w:kern w:val="0"/>
          <w:lang w:val="en-GB" w:eastAsia="zh-CN"/>
        </w:rPr>
        <w:t xml:space="preserve">rely on </w:t>
      </w:r>
      <w:r w:rsidR="005C05D1" w:rsidRPr="009D58BC">
        <w:rPr>
          <w:rFonts w:ascii="Times New Roman" w:eastAsia="SimSun" w:hAnsi="Times New Roman" w:cs="Times New Roman"/>
          <w:color w:val="000000"/>
          <w:kern w:val="0"/>
          <w:lang w:val="en-GB" w:eastAsia="zh-CN"/>
        </w:rPr>
        <w:t xml:space="preserve">data from CSES </w:t>
      </w:r>
      <w:r w:rsidR="00732C82">
        <w:rPr>
          <w:rFonts w:ascii="Times New Roman" w:eastAsia="SimSun" w:hAnsi="Times New Roman" w:cs="Times New Roman"/>
          <w:color w:val="000000"/>
          <w:kern w:val="0"/>
          <w:lang w:val="en-GB" w:eastAsia="zh-CN"/>
        </w:rPr>
        <w:t xml:space="preserve">and </w:t>
      </w:r>
      <w:ins w:id="27" w:author="Gauthier Hulot" w:date="2025-06-03T21:13:00Z" w16du:dateUtc="2025-06-03T19:13:00Z">
        <w:r w:rsidR="00EB59D1">
          <w:rPr>
            <w:rFonts w:ascii="Times New Roman" w:eastAsia="SimSun" w:hAnsi="Times New Roman" w:cs="Times New Roman"/>
            <w:color w:val="000000"/>
            <w:kern w:val="0"/>
            <w:lang w:val="en-GB" w:eastAsia="zh-CN"/>
          </w:rPr>
          <w:t xml:space="preserve">not directly </w:t>
        </w:r>
      </w:ins>
      <w:r w:rsidR="00732C82">
        <w:rPr>
          <w:rFonts w:ascii="Times New Roman" w:eastAsia="SimSun" w:hAnsi="Times New Roman" w:cs="Times New Roman"/>
          <w:color w:val="000000"/>
          <w:kern w:val="0"/>
          <w:lang w:val="en-GB" w:eastAsia="zh-CN"/>
        </w:rPr>
        <w:t xml:space="preserve">on </w:t>
      </w:r>
      <w:ins w:id="28" w:author="Gauthier Hulot" w:date="2025-06-03T21:14:00Z" w16du:dateUtc="2025-06-03T19:14:00Z">
        <w:r w:rsidR="00EB59D1">
          <w:rPr>
            <w:rFonts w:ascii="Times New Roman" w:eastAsia="SimSun" w:hAnsi="Times New Roman" w:cs="Times New Roman"/>
            <w:color w:val="000000"/>
            <w:kern w:val="0"/>
            <w:lang w:val="en-GB" w:eastAsia="zh-CN"/>
          </w:rPr>
          <w:t xml:space="preserve">any </w:t>
        </w:r>
      </w:ins>
      <w:del w:id="29" w:author="Gauthier Hulot" w:date="2025-06-03T21:13:00Z" w16du:dateUtc="2025-06-03T19:13:00Z">
        <w:r w:rsidR="00732C82" w:rsidDel="00EB59D1">
          <w:rPr>
            <w:rFonts w:ascii="Times New Roman" w:eastAsia="SimSun" w:hAnsi="Times New Roman" w:cs="Times New Roman"/>
            <w:color w:val="000000"/>
            <w:kern w:val="0"/>
            <w:lang w:val="en-GB" w:eastAsia="zh-CN"/>
          </w:rPr>
          <w:delText>no</w:delText>
        </w:r>
        <w:r w:rsidR="005C05D1" w:rsidRPr="009D58BC" w:rsidDel="00EB59D1">
          <w:rPr>
            <w:rFonts w:ascii="Times New Roman" w:eastAsia="SimSun" w:hAnsi="Times New Roman" w:cs="Times New Roman"/>
            <w:color w:val="000000"/>
            <w:kern w:val="0"/>
            <w:lang w:val="en-GB" w:eastAsia="zh-CN"/>
          </w:rPr>
          <w:delText xml:space="preserve"> </w:delText>
        </w:r>
      </w:del>
      <w:r w:rsidRPr="009D58BC">
        <w:rPr>
          <w:rFonts w:ascii="Times New Roman" w:eastAsia="SimSun" w:hAnsi="Times New Roman" w:cs="Times New Roman"/>
          <w:color w:val="000000"/>
          <w:kern w:val="0"/>
          <w:lang w:val="en-GB" w:eastAsia="zh-CN"/>
        </w:rPr>
        <w:t xml:space="preserve">other </w:t>
      </w:r>
      <w:r w:rsidR="00EC3D11">
        <w:rPr>
          <w:rFonts w:ascii="Times New Roman" w:eastAsia="SimSun" w:hAnsi="Times New Roman" w:cs="Times New Roman"/>
          <w:color w:val="000000"/>
          <w:kern w:val="0"/>
          <w:lang w:val="en-GB" w:eastAsia="zh-CN"/>
        </w:rPr>
        <w:t xml:space="preserve">satellite </w:t>
      </w:r>
      <w:r w:rsidRPr="009D58BC">
        <w:rPr>
          <w:rFonts w:ascii="Times New Roman" w:eastAsia="SimSun" w:hAnsi="Times New Roman" w:cs="Times New Roman"/>
          <w:color w:val="000000"/>
          <w:kern w:val="0"/>
          <w:lang w:val="en-GB" w:eastAsia="zh-CN"/>
        </w:rPr>
        <w:t>data</w:t>
      </w:r>
      <w:r w:rsidR="00EC3D11">
        <w:rPr>
          <w:rFonts w:ascii="Times New Roman" w:eastAsia="SimSun" w:hAnsi="Times New Roman" w:cs="Times New Roman"/>
          <w:color w:val="000000"/>
          <w:kern w:val="0"/>
          <w:lang w:val="en-GB" w:eastAsia="zh-CN"/>
        </w:rPr>
        <w:t>,</w:t>
      </w:r>
      <w:r w:rsidRPr="009D58BC">
        <w:rPr>
          <w:rFonts w:ascii="Times New Roman" w:eastAsia="SimSun" w:hAnsi="Times New Roman" w:cs="Times New Roman"/>
          <w:color w:val="000000"/>
          <w:kern w:val="0"/>
          <w:lang w:val="en-GB" w:eastAsia="zh-CN"/>
        </w:rPr>
        <w:t xml:space="preserve"> such as </w:t>
      </w:r>
      <w:r w:rsidR="00732C82">
        <w:rPr>
          <w:rFonts w:ascii="Times New Roman" w:eastAsia="SimSun" w:hAnsi="Times New Roman" w:cs="Times New Roman"/>
          <w:color w:val="000000"/>
          <w:kern w:val="0"/>
          <w:lang w:val="en-GB" w:eastAsia="zh-CN"/>
        </w:rPr>
        <w:t>th</w:t>
      </w:r>
      <w:r w:rsidR="00EC3D11">
        <w:rPr>
          <w:rFonts w:ascii="Times New Roman" w:eastAsia="SimSun" w:hAnsi="Times New Roman" w:cs="Times New Roman"/>
          <w:color w:val="000000"/>
          <w:kern w:val="0"/>
          <w:lang w:val="en-GB" w:eastAsia="zh-CN"/>
        </w:rPr>
        <w:t>ose</w:t>
      </w:r>
      <w:r w:rsidR="00732C82">
        <w:rPr>
          <w:rFonts w:ascii="Times New Roman" w:eastAsia="SimSun" w:hAnsi="Times New Roman" w:cs="Times New Roman"/>
          <w:color w:val="000000"/>
          <w:kern w:val="0"/>
          <w:lang w:val="en-GB" w:eastAsia="zh-CN"/>
        </w:rPr>
        <w:t xml:space="preserve"> of the ESA </w:t>
      </w:r>
      <w:r w:rsidRPr="009D58BC">
        <w:rPr>
          <w:rFonts w:ascii="Times New Roman" w:eastAsia="SimSun" w:hAnsi="Times New Roman" w:cs="Times New Roman"/>
          <w:color w:val="000000"/>
          <w:kern w:val="0"/>
          <w:lang w:val="en-GB" w:eastAsia="zh-CN"/>
        </w:rPr>
        <w:t>Swarm</w:t>
      </w:r>
      <w:r w:rsidR="00732C82">
        <w:rPr>
          <w:rFonts w:ascii="Times New Roman" w:eastAsia="SimSun" w:hAnsi="Times New Roman" w:cs="Times New Roman"/>
          <w:color w:val="000000"/>
          <w:kern w:val="0"/>
          <w:lang w:val="en-GB" w:eastAsia="zh-CN"/>
        </w:rPr>
        <w:t xml:space="preserve"> mission</w:t>
      </w:r>
      <w:r w:rsidRPr="009D58BC">
        <w:rPr>
          <w:rFonts w:ascii="Times New Roman" w:eastAsia="SimSun" w:hAnsi="Times New Roman" w:cs="Times New Roman"/>
          <w:color w:val="000000"/>
          <w:kern w:val="0"/>
          <w:lang w:val="en-GB" w:eastAsia="zh-CN"/>
        </w:rPr>
        <w:t>, thus serving as a</w:t>
      </w:r>
      <w:ins w:id="30" w:author="Gauthier Hulot" w:date="2025-06-03T21:14:00Z" w16du:dateUtc="2025-06-03T19:14:00Z">
        <w:r w:rsidR="00EB59D1">
          <w:rPr>
            <w:rFonts w:ascii="Times New Roman" w:eastAsia="SimSun" w:hAnsi="Times New Roman" w:cs="Times New Roman"/>
            <w:color w:val="000000"/>
            <w:kern w:val="0"/>
            <w:lang w:val="en-GB" w:eastAsia="zh-CN"/>
          </w:rPr>
          <w:t xml:space="preserve"> useful </w:t>
        </w:r>
      </w:ins>
      <w:del w:id="31" w:author="Gauthier Hulot" w:date="2025-06-03T21:14:00Z" w16du:dateUtc="2025-06-03T19:14:00Z">
        <w:r w:rsidRPr="009D58BC" w:rsidDel="00EB59D1">
          <w:rPr>
            <w:rFonts w:ascii="Times New Roman" w:eastAsia="SimSun" w:hAnsi="Times New Roman" w:cs="Times New Roman"/>
            <w:color w:val="000000"/>
            <w:kern w:val="0"/>
            <w:lang w:val="en-GB" w:eastAsia="zh-CN"/>
          </w:rPr>
          <w:delText xml:space="preserve">n independent </w:delText>
        </w:r>
      </w:del>
      <w:r w:rsidRPr="009D58BC">
        <w:rPr>
          <w:rFonts w:ascii="Times New Roman" w:eastAsia="SimSun" w:hAnsi="Times New Roman" w:cs="Times New Roman"/>
          <w:color w:val="000000"/>
          <w:kern w:val="0"/>
          <w:lang w:val="en-GB" w:eastAsia="zh-CN"/>
        </w:rPr>
        <w:t xml:space="preserve">reference </w:t>
      </w:r>
      <w:r w:rsidR="0061451A" w:rsidRPr="009D58BC">
        <w:rPr>
          <w:rFonts w:ascii="Times New Roman" w:eastAsia="SimSun" w:hAnsi="Times New Roman" w:cs="Times New Roman"/>
          <w:color w:val="000000"/>
          <w:kern w:val="0"/>
          <w:lang w:val="en-GB" w:eastAsia="zh-CN"/>
        </w:rPr>
        <w:t>for</w:t>
      </w:r>
      <w:r w:rsidRPr="009D58BC">
        <w:rPr>
          <w:rFonts w:ascii="Times New Roman" w:eastAsia="SimSun" w:hAnsi="Times New Roman" w:cs="Times New Roman"/>
          <w:color w:val="000000"/>
          <w:kern w:val="0"/>
          <w:lang w:val="en-GB" w:eastAsia="zh-CN"/>
        </w:rPr>
        <w:t xml:space="preserve"> </w:t>
      </w:r>
      <w:r w:rsidR="0061451A" w:rsidRPr="009D58BC">
        <w:rPr>
          <w:rFonts w:ascii="Times New Roman" w:eastAsia="SimSun" w:hAnsi="Times New Roman" w:cs="Times New Roman"/>
          <w:color w:val="000000"/>
          <w:kern w:val="0"/>
          <w:lang w:val="en-GB" w:eastAsia="zh-CN"/>
        </w:rPr>
        <w:t xml:space="preserve">the construction of </w:t>
      </w:r>
      <w:r w:rsidRPr="009D58BC">
        <w:rPr>
          <w:rFonts w:ascii="Times New Roman" w:eastAsia="SimSun" w:hAnsi="Times New Roman" w:cs="Times New Roman"/>
          <w:color w:val="000000"/>
          <w:kern w:val="0"/>
          <w:lang w:val="en-GB" w:eastAsia="zh-CN"/>
        </w:rPr>
        <w:t>IGRF</w:t>
      </w:r>
      <w:r w:rsidR="0061451A" w:rsidRPr="009D58BC">
        <w:rPr>
          <w:rFonts w:ascii="Times New Roman" w:eastAsia="SimSun" w:hAnsi="Times New Roman" w:cs="Times New Roman"/>
          <w:color w:val="000000"/>
          <w:kern w:val="0"/>
          <w:lang w:val="en-GB" w:eastAsia="zh-CN"/>
        </w:rPr>
        <w:t>-14</w:t>
      </w:r>
      <w:r w:rsidRPr="009D58BC">
        <w:rPr>
          <w:rFonts w:ascii="Times New Roman" w:eastAsia="SimSun" w:hAnsi="Times New Roman" w:cs="Times New Roman"/>
          <w:color w:val="000000"/>
          <w:kern w:val="0"/>
          <w:lang w:val="en-GB" w:eastAsia="zh-CN"/>
        </w:rPr>
        <w:t xml:space="preserve">; (2) to explore the potential of CSES-like missions for geomagnetic field </w:t>
      </w:r>
      <w:proofErr w:type="spellStart"/>
      <w:r w:rsidRPr="009D58BC">
        <w:rPr>
          <w:rFonts w:ascii="Times New Roman" w:eastAsia="SimSun" w:hAnsi="Times New Roman" w:cs="Times New Roman"/>
          <w:color w:val="000000"/>
          <w:kern w:val="0"/>
          <w:lang w:val="en-GB" w:eastAsia="zh-CN"/>
        </w:rPr>
        <w:t>modeling</w:t>
      </w:r>
      <w:proofErr w:type="spellEnd"/>
      <w:r w:rsidRPr="009D58BC">
        <w:rPr>
          <w:rFonts w:ascii="Times New Roman" w:eastAsia="SimSun" w:hAnsi="Times New Roman" w:cs="Times New Roman"/>
          <w:color w:val="000000"/>
          <w:kern w:val="0"/>
          <w:lang w:val="en-GB" w:eastAsia="zh-CN"/>
        </w:rPr>
        <w:t xml:space="preserve">, which have excellent scalar data but </w:t>
      </w:r>
      <w:r w:rsidR="0061451A" w:rsidRPr="009D58BC">
        <w:rPr>
          <w:rFonts w:ascii="Times New Roman" w:eastAsia="SimSun" w:hAnsi="Times New Roman" w:cs="Times New Roman"/>
          <w:color w:val="000000"/>
          <w:kern w:val="0"/>
          <w:lang w:val="en-GB" w:eastAsia="zh-CN"/>
        </w:rPr>
        <w:t xml:space="preserve">vector data with </w:t>
      </w:r>
      <w:r w:rsidR="00DE14CE" w:rsidRPr="009D58BC">
        <w:rPr>
          <w:rFonts w:ascii="Times New Roman" w:eastAsia="SimSun" w:hAnsi="Times New Roman" w:cs="Times New Roman"/>
          <w:color w:val="000000"/>
          <w:kern w:val="0"/>
          <w:lang w:val="en-GB" w:eastAsia="zh-CN"/>
        </w:rPr>
        <w:t xml:space="preserve">only </w:t>
      </w:r>
      <w:r w:rsidR="0061451A" w:rsidRPr="009D58BC">
        <w:rPr>
          <w:rFonts w:ascii="Times New Roman" w:eastAsia="SimSun" w:hAnsi="Times New Roman" w:cs="Times New Roman"/>
          <w:color w:val="000000"/>
          <w:kern w:val="0"/>
          <w:lang w:val="en-GB" w:eastAsia="zh-CN"/>
        </w:rPr>
        <w:t xml:space="preserve">limited attitude restitution </w:t>
      </w:r>
      <w:r w:rsidR="00DE14CE" w:rsidRPr="009D58BC">
        <w:rPr>
          <w:rFonts w:ascii="Times New Roman" w:eastAsia="SimSun" w:hAnsi="Times New Roman" w:cs="Times New Roman"/>
          <w:color w:val="000000"/>
          <w:kern w:val="0"/>
          <w:lang w:val="en-GB" w:eastAsia="zh-CN"/>
        </w:rPr>
        <w:t xml:space="preserve">quality </w:t>
      </w:r>
      <w:r w:rsidR="0061451A" w:rsidRPr="009D58BC">
        <w:rPr>
          <w:rFonts w:ascii="Times New Roman" w:eastAsia="SimSun" w:hAnsi="Times New Roman" w:cs="Times New Roman"/>
          <w:color w:val="000000"/>
          <w:kern w:val="0"/>
          <w:lang w:val="en-GB" w:eastAsia="zh-CN"/>
        </w:rPr>
        <w:t xml:space="preserve">due to the </w:t>
      </w:r>
      <w:r w:rsidRPr="009D58BC">
        <w:rPr>
          <w:rFonts w:ascii="Times New Roman" w:eastAsia="SimSun" w:hAnsi="Times New Roman" w:cs="Times New Roman"/>
          <w:color w:val="000000"/>
          <w:kern w:val="0"/>
          <w:lang w:val="en-GB" w:eastAsia="zh-CN"/>
        </w:rPr>
        <w:t xml:space="preserve">lack </w:t>
      </w:r>
      <w:r w:rsidR="0061451A" w:rsidRPr="009D58BC">
        <w:rPr>
          <w:rFonts w:ascii="Times New Roman" w:eastAsia="SimSun" w:hAnsi="Times New Roman" w:cs="Times New Roman"/>
          <w:color w:val="000000"/>
          <w:kern w:val="0"/>
          <w:lang w:val="en-GB" w:eastAsia="zh-CN"/>
        </w:rPr>
        <w:t>of adequate device</w:t>
      </w:r>
      <w:r w:rsidR="00DE14CE" w:rsidRPr="009D58BC">
        <w:rPr>
          <w:rFonts w:ascii="Times New Roman" w:eastAsia="SimSun" w:hAnsi="Times New Roman" w:cs="Times New Roman"/>
          <w:color w:val="000000"/>
          <w:kern w:val="0"/>
          <w:lang w:val="en-GB" w:eastAsia="zh-CN"/>
        </w:rPr>
        <w:t>s</w:t>
      </w:r>
      <w:r w:rsidR="0061451A" w:rsidRPr="009D58BC">
        <w:rPr>
          <w:rFonts w:ascii="Times New Roman" w:eastAsia="SimSun" w:hAnsi="Times New Roman" w:cs="Times New Roman"/>
          <w:color w:val="000000"/>
          <w:kern w:val="0"/>
          <w:lang w:val="en-GB" w:eastAsia="zh-CN"/>
        </w:rPr>
        <w:t xml:space="preserve">, such as </w:t>
      </w:r>
      <w:r w:rsidRPr="009D58BC">
        <w:rPr>
          <w:rFonts w:ascii="Times New Roman" w:eastAsia="SimSun" w:hAnsi="Times New Roman" w:cs="Times New Roman"/>
          <w:color w:val="000000"/>
          <w:kern w:val="0"/>
          <w:lang w:val="en-GB" w:eastAsia="zh-CN"/>
        </w:rPr>
        <w:t>an optical bench</w:t>
      </w:r>
      <w:r w:rsidR="0061451A" w:rsidRPr="009D58BC">
        <w:rPr>
          <w:rFonts w:ascii="Times New Roman" w:eastAsia="SimSun" w:hAnsi="Times New Roman" w:cs="Times New Roman"/>
          <w:color w:val="000000"/>
          <w:kern w:val="0"/>
          <w:lang w:val="en-GB" w:eastAsia="zh-CN"/>
        </w:rPr>
        <w:t xml:space="preserve">, to minimize </w:t>
      </w:r>
      <w:r w:rsidR="005C05D1" w:rsidRPr="009D58BC">
        <w:rPr>
          <w:rFonts w:ascii="Times New Roman" w:eastAsia="SimSun" w:hAnsi="Times New Roman" w:cs="Times New Roman"/>
          <w:color w:val="000000"/>
          <w:kern w:val="0"/>
          <w:lang w:val="en-GB" w:eastAsia="zh-CN"/>
        </w:rPr>
        <w:t>alignment variations</w:t>
      </w:r>
      <w:r w:rsidR="0061451A" w:rsidRPr="009D58BC">
        <w:rPr>
          <w:rFonts w:ascii="Times New Roman" w:eastAsia="SimSun" w:hAnsi="Times New Roman" w:cs="Times New Roman"/>
          <w:color w:val="000000"/>
          <w:kern w:val="0"/>
          <w:lang w:val="en-GB" w:eastAsia="zh-CN"/>
        </w:rPr>
        <w:t xml:space="preserve"> between the </w:t>
      </w:r>
      <w:r w:rsidR="005C05D1" w:rsidRPr="009D58BC">
        <w:rPr>
          <w:rFonts w:ascii="Times New Roman" w:eastAsia="SimSun" w:hAnsi="Times New Roman" w:cs="Times New Roman"/>
          <w:color w:val="000000"/>
          <w:kern w:val="0"/>
          <w:lang w:val="en-GB" w:eastAsia="zh-CN"/>
        </w:rPr>
        <w:t>reference frames of the Fluxgate v</w:t>
      </w:r>
      <w:r w:rsidR="00DE14CE" w:rsidRPr="009D58BC">
        <w:rPr>
          <w:rFonts w:ascii="Times New Roman" w:eastAsia="SimSun" w:hAnsi="Times New Roman" w:cs="Times New Roman"/>
          <w:color w:val="000000"/>
          <w:kern w:val="0"/>
          <w:lang w:val="en-GB" w:eastAsia="zh-CN"/>
        </w:rPr>
        <w:t xml:space="preserve">ector </w:t>
      </w:r>
      <w:r w:rsidR="005C05D1" w:rsidRPr="009D58BC">
        <w:rPr>
          <w:rFonts w:ascii="Times New Roman" w:eastAsia="SimSun" w:hAnsi="Times New Roman" w:cs="Times New Roman"/>
          <w:color w:val="000000"/>
          <w:kern w:val="0"/>
          <w:lang w:val="en-GB" w:eastAsia="zh-CN"/>
        </w:rPr>
        <w:t>m</w:t>
      </w:r>
      <w:r w:rsidR="0061451A" w:rsidRPr="009D58BC">
        <w:rPr>
          <w:rFonts w:ascii="Times New Roman" w:eastAsia="SimSun" w:hAnsi="Times New Roman" w:cs="Times New Roman"/>
          <w:color w:val="000000"/>
          <w:kern w:val="0"/>
          <w:lang w:val="en-GB" w:eastAsia="zh-CN"/>
        </w:rPr>
        <w:t xml:space="preserve">agnetometer </w:t>
      </w:r>
      <w:r w:rsidR="005C05D1" w:rsidRPr="009D58BC">
        <w:rPr>
          <w:rFonts w:ascii="Times New Roman" w:eastAsia="SimSun" w:hAnsi="Times New Roman" w:cs="Times New Roman"/>
          <w:color w:val="000000"/>
          <w:kern w:val="0"/>
          <w:lang w:val="en-GB" w:eastAsia="zh-CN"/>
        </w:rPr>
        <w:t xml:space="preserve">(FGM) </w:t>
      </w:r>
      <w:r w:rsidR="0061451A" w:rsidRPr="009D58BC">
        <w:rPr>
          <w:rFonts w:ascii="Times New Roman" w:eastAsia="SimSun" w:hAnsi="Times New Roman" w:cs="Times New Roman"/>
          <w:color w:val="000000"/>
          <w:kern w:val="0"/>
          <w:lang w:val="en-GB" w:eastAsia="zh-CN"/>
        </w:rPr>
        <w:t xml:space="preserve">and </w:t>
      </w:r>
      <w:r w:rsidR="00DE14CE" w:rsidRPr="009D58BC">
        <w:rPr>
          <w:rFonts w:ascii="Times New Roman" w:eastAsia="SimSun" w:hAnsi="Times New Roman" w:cs="Times New Roman"/>
          <w:color w:val="000000"/>
          <w:kern w:val="0"/>
          <w:lang w:val="en-GB" w:eastAsia="zh-CN"/>
        </w:rPr>
        <w:t xml:space="preserve">the </w:t>
      </w:r>
      <w:r w:rsidR="0061451A" w:rsidRPr="009D58BC">
        <w:rPr>
          <w:rFonts w:ascii="Times New Roman" w:eastAsia="SimSun" w:hAnsi="Times New Roman" w:cs="Times New Roman"/>
          <w:color w:val="000000"/>
          <w:kern w:val="0"/>
          <w:lang w:val="en-GB" w:eastAsia="zh-CN"/>
        </w:rPr>
        <w:t xml:space="preserve">star </w:t>
      </w:r>
      <w:r w:rsidR="005C05D1" w:rsidRPr="009D58BC">
        <w:rPr>
          <w:rFonts w:ascii="Times New Roman" w:eastAsia="SimSun" w:hAnsi="Times New Roman" w:cs="Times New Roman"/>
          <w:color w:val="000000"/>
          <w:kern w:val="0"/>
          <w:lang w:val="en-GB" w:eastAsia="zh-CN"/>
        </w:rPr>
        <w:t>imager (STR)</w:t>
      </w:r>
      <w:r w:rsidR="00DE14CE" w:rsidRPr="009D58BC">
        <w:rPr>
          <w:rFonts w:ascii="Times New Roman" w:eastAsia="SimSun" w:hAnsi="Times New Roman" w:cs="Times New Roman"/>
          <w:color w:val="000000"/>
          <w:kern w:val="0"/>
          <w:lang w:val="en-GB" w:eastAsia="zh-CN"/>
        </w:rPr>
        <w:t xml:space="preserve"> used for attitude restitution</w:t>
      </w:r>
      <w:r w:rsidRPr="009D58BC">
        <w:rPr>
          <w:rFonts w:ascii="Times New Roman" w:eastAsia="SimSun" w:hAnsi="Times New Roman" w:cs="Times New Roman"/>
          <w:color w:val="000000"/>
          <w:kern w:val="0"/>
          <w:lang w:val="en-GB" w:eastAsia="zh-CN"/>
        </w:rPr>
        <w:t xml:space="preserve">; and (3) to investigate CSES's ability to capture main field variation over more than six years of data, leveraging the advantages of </w:t>
      </w:r>
      <w:r w:rsidR="00DE14CE" w:rsidRPr="009D58BC">
        <w:rPr>
          <w:rFonts w:ascii="Times New Roman" w:eastAsia="SimSun" w:hAnsi="Times New Roman" w:cs="Times New Roman"/>
          <w:color w:val="000000"/>
          <w:kern w:val="0"/>
          <w:lang w:val="en-GB" w:eastAsia="zh-CN"/>
        </w:rPr>
        <w:t xml:space="preserve">its specific </w:t>
      </w:r>
      <w:r w:rsidRPr="009D58BC">
        <w:rPr>
          <w:rFonts w:ascii="Times New Roman" w:eastAsia="SimSun" w:hAnsi="Times New Roman" w:cs="Times New Roman"/>
          <w:color w:val="000000"/>
          <w:kern w:val="0"/>
          <w:lang w:val="en-GB" w:eastAsia="zh-CN"/>
        </w:rPr>
        <w:t xml:space="preserve">revisiting </w:t>
      </w:r>
      <w:r w:rsidR="007C753E" w:rsidRPr="009D58BC">
        <w:rPr>
          <w:rFonts w:ascii="Times New Roman" w:eastAsia="SimSun" w:hAnsi="Times New Roman" w:cs="Times New Roman"/>
          <w:color w:val="000000"/>
          <w:kern w:val="0"/>
          <w:lang w:val="en-GB" w:eastAsia="zh-CN"/>
        </w:rPr>
        <w:t>capability</w:t>
      </w:r>
      <w:r w:rsidRPr="009D58BC">
        <w:rPr>
          <w:rFonts w:ascii="Times New Roman" w:eastAsia="SimSun" w:hAnsi="Times New Roman" w:cs="Times New Roman"/>
          <w:color w:val="000000"/>
          <w:kern w:val="0"/>
          <w:lang w:val="en-GB" w:eastAsia="zh-CN"/>
        </w:rPr>
        <w:t>.</w:t>
      </w:r>
      <w:r w:rsidR="00D20917" w:rsidRPr="009D58BC">
        <w:rPr>
          <w:rFonts w:ascii="Times New Roman" w:eastAsia="SimSun" w:hAnsi="Times New Roman" w:cs="Times New Roman"/>
          <w:color w:val="000000"/>
          <w:kern w:val="0"/>
          <w:lang w:val="en-GB" w:eastAsia="zh-CN"/>
        </w:rPr>
        <w:t xml:space="preserve"> </w:t>
      </w:r>
    </w:p>
    <w:p w14:paraId="15D035EE" w14:textId="035B28F9" w:rsidR="00E23C3D" w:rsidRPr="009D58BC" w:rsidRDefault="007C753E" w:rsidP="00812098">
      <w:pPr>
        <w:spacing w:line="276" w:lineRule="auto"/>
        <w:ind w:firstLineChars="150" w:firstLine="360"/>
        <w:rPr>
          <w:rFonts w:ascii="Times New Roman" w:eastAsia="SimSun" w:hAnsi="Times New Roman" w:cs="Times New Roman"/>
          <w:color w:val="000000"/>
          <w:kern w:val="0"/>
          <w:lang w:val="en-GB" w:eastAsia="zh-CN"/>
        </w:rPr>
      </w:pPr>
      <w:r w:rsidRPr="009D58BC">
        <w:rPr>
          <w:rFonts w:ascii="Times New Roman" w:eastAsia="SimSun" w:hAnsi="Times New Roman" w:cs="Times New Roman"/>
          <w:color w:val="000000"/>
          <w:kern w:val="0"/>
          <w:lang w:val="en-GB" w:eastAsia="zh-CN"/>
        </w:rPr>
        <w:t>T</w:t>
      </w:r>
      <w:r w:rsidR="00B1063D" w:rsidRPr="009D58BC">
        <w:rPr>
          <w:rFonts w:ascii="Times New Roman" w:eastAsia="SimSun" w:hAnsi="Times New Roman" w:cs="Times New Roman"/>
          <w:color w:val="000000"/>
          <w:kern w:val="0"/>
          <w:lang w:val="en-GB" w:eastAsia="zh-CN"/>
        </w:rPr>
        <w:t xml:space="preserve">his paper </w:t>
      </w:r>
      <w:r w:rsidR="00DE14CE" w:rsidRPr="009D58BC">
        <w:rPr>
          <w:rFonts w:ascii="Times New Roman" w:eastAsia="SimSun" w:hAnsi="Times New Roman" w:cs="Times New Roman"/>
          <w:color w:val="000000"/>
          <w:kern w:val="0"/>
          <w:lang w:val="en-GB" w:eastAsia="zh-CN"/>
        </w:rPr>
        <w:t>is organized</w:t>
      </w:r>
      <w:r w:rsidR="00B1063D" w:rsidRPr="009D58BC">
        <w:rPr>
          <w:rFonts w:ascii="Times New Roman" w:eastAsia="SimSun" w:hAnsi="Times New Roman" w:cs="Times New Roman"/>
          <w:color w:val="000000"/>
          <w:kern w:val="0"/>
          <w:lang w:val="en-GB" w:eastAsia="zh-CN"/>
        </w:rPr>
        <w:t xml:space="preserve"> as </w:t>
      </w:r>
      <w:r w:rsidRPr="009D58BC">
        <w:rPr>
          <w:rFonts w:ascii="Times New Roman" w:eastAsia="SimSun" w:hAnsi="Times New Roman" w:cs="Times New Roman"/>
          <w:color w:val="000000"/>
          <w:kern w:val="0"/>
          <w:lang w:val="en-GB" w:eastAsia="zh-CN"/>
        </w:rPr>
        <w:t>follows</w:t>
      </w:r>
      <w:r w:rsidR="00B1063D" w:rsidRPr="009D58BC">
        <w:rPr>
          <w:rFonts w:ascii="Times New Roman" w:eastAsia="SimSun" w:hAnsi="Times New Roman" w:cs="Times New Roman"/>
          <w:color w:val="000000"/>
          <w:kern w:val="0"/>
          <w:lang w:val="en-GB" w:eastAsia="zh-CN"/>
        </w:rPr>
        <w:t xml:space="preserve">. Section 2 details the data employed in the CGGM-2 model, including the types of magnetic field data collected by the CSES satellite and the selection criteria applied to ensure data quality. Section 3 addresses the model parameterization and estimation process. Section 4 presents the comparisons of </w:t>
      </w:r>
      <w:r w:rsidRPr="009D58BC">
        <w:rPr>
          <w:rFonts w:ascii="Times New Roman" w:eastAsia="SimSun" w:hAnsi="Times New Roman" w:cs="Times New Roman"/>
          <w:color w:val="000000"/>
          <w:kern w:val="0"/>
          <w:lang w:val="en-GB" w:eastAsia="zh-CN"/>
        </w:rPr>
        <w:t xml:space="preserve">the </w:t>
      </w:r>
      <w:r w:rsidR="00B1063D" w:rsidRPr="009D58BC">
        <w:rPr>
          <w:rFonts w:ascii="Times New Roman" w:eastAsia="SimSun" w:hAnsi="Times New Roman" w:cs="Times New Roman"/>
          <w:color w:val="000000"/>
          <w:kern w:val="0"/>
          <w:lang w:val="en-GB" w:eastAsia="zh-CN"/>
        </w:rPr>
        <w:t xml:space="preserve">CGGM-2 model with the CHAOS-7.18 </w:t>
      </w:r>
      <w:r w:rsidR="00732C82">
        <w:rPr>
          <w:rFonts w:ascii="Times New Roman" w:eastAsia="SimSun" w:hAnsi="Times New Roman" w:cs="Times New Roman"/>
          <w:color w:val="000000"/>
          <w:kern w:val="0"/>
          <w:lang w:val="en-GB" w:eastAsia="zh-CN"/>
        </w:rPr>
        <w:t>(</w:t>
      </w:r>
      <w:r w:rsidR="00732C82" w:rsidRPr="00161276">
        <w:rPr>
          <w:rFonts w:ascii="Times New Roman" w:eastAsia="SimSun" w:hAnsi="Times New Roman" w:cs="Times New Roman"/>
          <w:color w:val="FF0000"/>
          <w:kern w:val="0"/>
          <w:lang w:val="en-GB" w:eastAsia="zh-CN"/>
        </w:rPr>
        <w:t>Finlay et al., 2020</w:t>
      </w:r>
      <w:r w:rsidR="00732C82">
        <w:rPr>
          <w:rFonts w:ascii="Times New Roman" w:eastAsia="SimSun" w:hAnsi="Times New Roman" w:cs="Times New Roman"/>
          <w:color w:val="000000"/>
          <w:kern w:val="0"/>
          <w:lang w:val="en-GB" w:eastAsia="zh-CN"/>
        </w:rPr>
        <w:t xml:space="preserve">) </w:t>
      </w:r>
      <w:r w:rsidR="00B1063D" w:rsidRPr="009D58BC">
        <w:rPr>
          <w:rFonts w:ascii="Times New Roman" w:eastAsia="SimSun" w:hAnsi="Times New Roman" w:cs="Times New Roman"/>
          <w:color w:val="000000"/>
          <w:kern w:val="0"/>
          <w:lang w:val="en-GB" w:eastAsia="zh-CN"/>
        </w:rPr>
        <w:t>and the final IGRF-14 models</w:t>
      </w:r>
      <w:r w:rsidR="00732C82">
        <w:rPr>
          <w:rFonts w:ascii="Times New Roman" w:eastAsia="SimSun" w:hAnsi="Times New Roman" w:cs="Times New Roman"/>
          <w:color w:val="000000"/>
          <w:kern w:val="0"/>
          <w:lang w:val="en-GB" w:eastAsia="zh-CN"/>
        </w:rPr>
        <w:t xml:space="preserve"> (</w:t>
      </w:r>
      <w:r w:rsidR="00732C82" w:rsidRPr="00161276">
        <w:rPr>
          <w:rFonts w:ascii="Times New Roman" w:eastAsia="SimSun" w:hAnsi="Times New Roman" w:cs="Times New Roman"/>
          <w:color w:val="FF0000"/>
          <w:kern w:val="0"/>
          <w:lang w:val="en-GB" w:eastAsia="zh-CN"/>
        </w:rPr>
        <w:t>Beggan et al., 2025a</w:t>
      </w:r>
      <w:r w:rsidR="00732C82">
        <w:rPr>
          <w:rFonts w:ascii="Times New Roman" w:eastAsia="SimSun" w:hAnsi="Times New Roman" w:cs="Times New Roman"/>
          <w:color w:val="000000"/>
          <w:kern w:val="0"/>
          <w:lang w:val="en-GB" w:eastAsia="zh-CN"/>
        </w:rPr>
        <w:t>)</w:t>
      </w:r>
      <w:r w:rsidR="00B1063D" w:rsidRPr="009D58BC">
        <w:rPr>
          <w:rFonts w:ascii="Times New Roman" w:eastAsia="SimSun" w:hAnsi="Times New Roman" w:cs="Times New Roman"/>
          <w:color w:val="000000"/>
          <w:kern w:val="0"/>
          <w:lang w:val="en-GB" w:eastAsia="zh-CN"/>
        </w:rPr>
        <w:t xml:space="preserve">. Section 5 </w:t>
      </w:r>
      <w:proofErr w:type="spellStart"/>
      <w:r w:rsidR="00854D93" w:rsidRPr="009D58BC">
        <w:rPr>
          <w:rFonts w:ascii="Times New Roman" w:eastAsia="SimSun" w:hAnsi="Times New Roman" w:cs="Times New Roman"/>
          <w:color w:val="000000"/>
          <w:kern w:val="0"/>
          <w:lang w:val="en-GB" w:eastAsia="zh-CN"/>
        </w:rPr>
        <w:t>dicusses</w:t>
      </w:r>
      <w:proofErr w:type="spellEnd"/>
      <w:r w:rsidR="00854D93" w:rsidRPr="009D58BC">
        <w:rPr>
          <w:rFonts w:ascii="Times New Roman" w:eastAsia="SimSun" w:hAnsi="Times New Roman" w:cs="Times New Roman"/>
          <w:color w:val="000000"/>
          <w:kern w:val="0"/>
          <w:lang w:val="en-GB" w:eastAsia="zh-CN"/>
        </w:rPr>
        <w:t xml:space="preserve"> the </w:t>
      </w:r>
      <w:proofErr w:type="spellStart"/>
      <w:r w:rsidR="00854D93" w:rsidRPr="009D58BC">
        <w:rPr>
          <w:rFonts w:ascii="Times New Roman" w:eastAsia="SimSun" w:hAnsi="Times New Roman" w:cs="Times New Roman"/>
          <w:color w:val="000000"/>
          <w:kern w:val="0"/>
          <w:lang w:val="en-GB" w:eastAsia="zh-CN"/>
        </w:rPr>
        <w:t>recontructed</w:t>
      </w:r>
      <w:proofErr w:type="spellEnd"/>
      <w:r w:rsidR="00854D93" w:rsidRPr="009D58BC">
        <w:rPr>
          <w:rFonts w:ascii="Times New Roman" w:eastAsia="SimSun" w:hAnsi="Times New Roman" w:cs="Times New Roman"/>
          <w:color w:val="000000"/>
          <w:kern w:val="0"/>
          <w:lang w:val="en-GB" w:eastAsia="zh-CN"/>
        </w:rPr>
        <w:t xml:space="preserve"> </w:t>
      </w:r>
      <w:r w:rsidR="00B1063D" w:rsidRPr="009D58BC">
        <w:rPr>
          <w:rFonts w:ascii="Times New Roman" w:eastAsia="SimSun" w:hAnsi="Times New Roman" w:cs="Times New Roman"/>
          <w:color w:val="000000"/>
          <w:kern w:val="0"/>
          <w:lang w:val="en-GB" w:eastAsia="zh-CN"/>
        </w:rPr>
        <w:t xml:space="preserve">global geomagnetic field changes </w:t>
      </w:r>
      <w:r w:rsidR="00DE14CE" w:rsidRPr="009D58BC">
        <w:rPr>
          <w:rFonts w:ascii="Times New Roman" w:eastAsia="SimSun" w:hAnsi="Times New Roman" w:cs="Times New Roman"/>
          <w:color w:val="000000"/>
          <w:kern w:val="0"/>
          <w:lang w:val="en-GB" w:eastAsia="zh-CN"/>
        </w:rPr>
        <w:t xml:space="preserve">between </w:t>
      </w:r>
      <w:proofErr w:type="spellStart"/>
      <w:r w:rsidR="00854D93" w:rsidRPr="009D58BC">
        <w:rPr>
          <w:rFonts w:ascii="Times New Roman" w:eastAsia="SimSun" w:hAnsi="Times New Roman" w:cs="Times New Roman"/>
          <w:color w:val="000000"/>
          <w:kern w:val="0"/>
          <w:lang w:val="en-GB" w:eastAsia="zh-CN"/>
        </w:rPr>
        <w:t>epcochs</w:t>
      </w:r>
      <w:proofErr w:type="spellEnd"/>
      <w:r w:rsidR="00854D93" w:rsidRPr="009D58BC">
        <w:rPr>
          <w:rFonts w:ascii="Times New Roman" w:eastAsia="SimSun" w:hAnsi="Times New Roman" w:cs="Times New Roman"/>
          <w:color w:val="000000"/>
          <w:kern w:val="0"/>
          <w:lang w:val="en-GB" w:eastAsia="zh-CN"/>
        </w:rPr>
        <w:t xml:space="preserve"> </w:t>
      </w:r>
      <w:r w:rsidR="00DE14CE" w:rsidRPr="009D58BC">
        <w:rPr>
          <w:rFonts w:ascii="Times New Roman" w:eastAsia="SimSun" w:hAnsi="Times New Roman" w:cs="Times New Roman"/>
          <w:color w:val="000000"/>
          <w:kern w:val="0"/>
          <w:lang w:val="en-GB" w:eastAsia="zh-CN"/>
        </w:rPr>
        <w:t>2018</w:t>
      </w:r>
      <w:r w:rsidR="00854D93" w:rsidRPr="009D58BC">
        <w:rPr>
          <w:rFonts w:ascii="Times New Roman" w:eastAsia="SimSun" w:hAnsi="Times New Roman" w:cs="Times New Roman"/>
          <w:color w:val="000000"/>
          <w:kern w:val="0"/>
          <w:lang w:val="en-GB" w:eastAsia="zh-CN"/>
        </w:rPr>
        <w:t>.0</w:t>
      </w:r>
      <w:r w:rsidR="00DE14CE" w:rsidRPr="009D58BC">
        <w:rPr>
          <w:rFonts w:ascii="Times New Roman" w:eastAsia="SimSun" w:hAnsi="Times New Roman" w:cs="Times New Roman"/>
          <w:color w:val="000000"/>
          <w:kern w:val="0"/>
          <w:lang w:val="en-GB" w:eastAsia="zh-CN"/>
        </w:rPr>
        <w:t xml:space="preserve"> and 2025</w:t>
      </w:r>
      <w:r w:rsidR="00854D93" w:rsidRPr="009D58BC">
        <w:rPr>
          <w:rFonts w:ascii="Times New Roman" w:eastAsia="SimSun" w:hAnsi="Times New Roman" w:cs="Times New Roman"/>
          <w:color w:val="000000"/>
          <w:kern w:val="0"/>
          <w:lang w:val="en-GB" w:eastAsia="zh-CN"/>
        </w:rPr>
        <w:t>.0</w:t>
      </w:r>
      <w:r w:rsidR="00B1063D" w:rsidRPr="009D58BC">
        <w:rPr>
          <w:rFonts w:ascii="Times New Roman" w:eastAsia="SimSun" w:hAnsi="Times New Roman" w:cs="Times New Roman"/>
          <w:color w:val="000000"/>
          <w:kern w:val="0"/>
          <w:lang w:val="en-GB" w:eastAsia="zh-CN"/>
        </w:rPr>
        <w:t xml:space="preserve">. Finally, </w:t>
      </w:r>
      <w:r w:rsidRPr="009D58BC">
        <w:rPr>
          <w:rFonts w:ascii="Times New Roman" w:eastAsia="SimSun" w:hAnsi="Times New Roman" w:cs="Times New Roman"/>
          <w:color w:val="000000"/>
          <w:kern w:val="0"/>
          <w:lang w:val="en-GB" w:eastAsia="zh-CN"/>
        </w:rPr>
        <w:t>S</w:t>
      </w:r>
      <w:r w:rsidR="00B1063D" w:rsidRPr="009D58BC">
        <w:rPr>
          <w:rFonts w:ascii="Times New Roman" w:eastAsia="SimSun" w:hAnsi="Times New Roman" w:cs="Times New Roman"/>
          <w:color w:val="000000"/>
          <w:kern w:val="0"/>
          <w:lang w:val="en-GB" w:eastAsia="zh-CN"/>
        </w:rPr>
        <w:t>ection 6</w:t>
      </w:r>
      <w:r w:rsidR="00E23C3D" w:rsidRPr="009D58BC">
        <w:rPr>
          <w:rFonts w:ascii="Times New Roman" w:eastAsia="SimSun" w:hAnsi="Times New Roman" w:cs="Times New Roman"/>
          <w:color w:val="000000"/>
          <w:kern w:val="0"/>
          <w:lang w:val="en-GB" w:eastAsia="zh-CN"/>
        </w:rPr>
        <w:t xml:space="preserve"> briefly summarizes the main results.</w:t>
      </w:r>
    </w:p>
    <w:p w14:paraId="33CD3D3E" w14:textId="3418A8A4" w:rsidR="00D9733B" w:rsidRPr="009D58BC" w:rsidRDefault="006D046B" w:rsidP="002F6AEA">
      <w:pPr>
        <w:spacing w:line="276" w:lineRule="auto"/>
        <w:ind w:firstLine="284"/>
        <w:rPr>
          <w:rFonts w:ascii="Times New Roman" w:eastAsia="SimSun" w:hAnsi="Times New Roman" w:cs="Times New Roman"/>
          <w:bCs/>
          <w:color w:val="000000"/>
          <w:kern w:val="0"/>
          <w:lang w:val="en-GB" w:eastAsia="zh-CN"/>
        </w:rPr>
      </w:pPr>
      <w:r w:rsidRPr="009D58BC">
        <w:rPr>
          <w:rFonts w:ascii="Times New Roman" w:hAnsi="Times New Roman" w:cs="Times New Roman"/>
          <w:lang w:val="en-GB"/>
        </w:rPr>
        <w:t xml:space="preserve">   </w:t>
      </w:r>
      <w:r w:rsidR="00D9733B" w:rsidRPr="009D58BC">
        <w:rPr>
          <w:rFonts w:ascii="Times New Roman" w:hAnsi="Times New Roman" w:cs="Times New Roman"/>
          <w:lang w:val="en-GB"/>
        </w:rPr>
        <w:t xml:space="preserve">    </w:t>
      </w:r>
    </w:p>
    <w:p w14:paraId="7FBFC636" w14:textId="2D204364" w:rsidR="007D58D3" w:rsidRPr="009D58BC" w:rsidRDefault="003D2430" w:rsidP="007D58D3">
      <w:pPr>
        <w:spacing w:line="276" w:lineRule="auto"/>
        <w:jc w:val="left"/>
        <w:rPr>
          <w:rFonts w:ascii="Times New Roman" w:hAnsi="Times New Roman" w:cs="Times New Roman"/>
          <w:b/>
          <w:bCs/>
          <w:color w:val="000000"/>
          <w:kern w:val="0"/>
          <w:lang w:val="en-GB"/>
        </w:rPr>
      </w:pPr>
      <w:r w:rsidRPr="009D58BC">
        <w:rPr>
          <w:rFonts w:ascii="Times New Roman" w:hAnsi="Times New Roman" w:cs="Times New Roman"/>
          <w:b/>
          <w:bCs/>
          <w:color w:val="000000"/>
          <w:kern w:val="0"/>
          <w:lang w:val="en-GB"/>
        </w:rPr>
        <w:t xml:space="preserve">2 </w:t>
      </w:r>
      <w:r w:rsidR="00B6110C" w:rsidRPr="009D58BC">
        <w:rPr>
          <w:rFonts w:ascii="Times New Roman" w:hAnsi="Times New Roman" w:cs="Times New Roman"/>
          <w:b/>
          <w:bCs/>
          <w:color w:val="000000"/>
          <w:kern w:val="0"/>
          <w:lang w:val="en-GB"/>
        </w:rPr>
        <w:t>D</w:t>
      </w:r>
      <w:r w:rsidR="00E417F3" w:rsidRPr="009D58BC">
        <w:rPr>
          <w:rFonts w:ascii="Times New Roman" w:hAnsi="Times New Roman" w:cs="Times New Roman"/>
          <w:b/>
          <w:bCs/>
          <w:color w:val="000000"/>
          <w:kern w:val="0"/>
          <w:lang w:val="en-GB"/>
        </w:rPr>
        <w:t>ata</w:t>
      </w:r>
      <w:r w:rsidR="007C753E" w:rsidRPr="009D58BC">
        <w:rPr>
          <w:rFonts w:ascii="Times New Roman" w:eastAsia="SimSun" w:hAnsi="Times New Roman" w:cs="Times New Roman"/>
          <w:b/>
          <w:bCs/>
          <w:color w:val="000000"/>
          <w:kern w:val="0"/>
          <w:lang w:val="en-GB" w:eastAsia="zh-CN"/>
        </w:rPr>
        <w:t>set</w:t>
      </w:r>
      <w:r w:rsidR="00E417F3" w:rsidRPr="009D58BC">
        <w:rPr>
          <w:rFonts w:ascii="Times New Roman" w:hAnsi="Times New Roman" w:cs="Times New Roman"/>
          <w:b/>
          <w:bCs/>
          <w:color w:val="000000"/>
          <w:kern w:val="0"/>
          <w:lang w:val="en-GB"/>
        </w:rPr>
        <w:t xml:space="preserve"> </w:t>
      </w:r>
      <w:r w:rsidRPr="009D58BC">
        <w:rPr>
          <w:rFonts w:ascii="Times New Roman" w:hAnsi="Times New Roman" w:cs="Times New Roman"/>
          <w:b/>
          <w:bCs/>
          <w:color w:val="000000"/>
          <w:kern w:val="0"/>
          <w:lang w:val="en-GB"/>
        </w:rPr>
        <w:t xml:space="preserve">and selection criteria </w:t>
      </w:r>
    </w:p>
    <w:p w14:paraId="7B23F21C" w14:textId="50BF7823" w:rsidR="007D58D3" w:rsidRPr="009D58BC" w:rsidRDefault="003D2430" w:rsidP="007D58D3">
      <w:pPr>
        <w:spacing w:line="276" w:lineRule="auto"/>
        <w:jc w:val="left"/>
        <w:rPr>
          <w:rFonts w:ascii="Times New Roman" w:eastAsia="SimSun" w:hAnsi="Times New Roman" w:cs="Times New Roman"/>
          <w:b/>
          <w:bCs/>
          <w:color w:val="000000"/>
          <w:kern w:val="0"/>
          <w:lang w:val="en-GB" w:eastAsia="zh-CN"/>
        </w:rPr>
      </w:pPr>
      <w:r w:rsidRPr="009D58BC">
        <w:rPr>
          <w:rFonts w:ascii="Times New Roman" w:hAnsi="Times New Roman" w:cs="Times New Roman"/>
          <w:b/>
          <w:bCs/>
          <w:color w:val="000000"/>
          <w:kern w:val="0"/>
          <w:lang w:val="en-GB"/>
        </w:rPr>
        <w:t xml:space="preserve">2.1 </w:t>
      </w:r>
      <w:r w:rsidR="009B5B72" w:rsidRPr="009D58BC">
        <w:rPr>
          <w:rFonts w:ascii="Times New Roman" w:hAnsi="Times New Roman" w:cs="Times New Roman"/>
          <w:b/>
          <w:bCs/>
          <w:color w:val="000000"/>
          <w:kern w:val="0"/>
          <w:lang w:val="en-GB"/>
        </w:rPr>
        <w:t>D</w:t>
      </w:r>
      <w:r w:rsidR="007D58D3" w:rsidRPr="009D58BC">
        <w:rPr>
          <w:rFonts w:ascii="Times New Roman" w:hAnsi="Times New Roman" w:cs="Times New Roman"/>
          <w:b/>
          <w:bCs/>
          <w:color w:val="000000"/>
          <w:kern w:val="0"/>
          <w:lang w:val="en-GB"/>
        </w:rPr>
        <w:t>ata</w:t>
      </w:r>
      <w:r w:rsidR="007C753E" w:rsidRPr="009D58BC">
        <w:rPr>
          <w:rFonts w:ascii="Times New Roman" w:eastAsia="SimSun" w:hAnsi="Times New Roman" w:cs="Times New Roman"/>
          <w:b/>
          <w:bCs/>
          <w:color w:val="000000"/>
          <w:kern w:val="0"/>
          <w:lang w:val="en-GB" w:eastAsia="zh-CN"/>
        </w:rPr>
        <w:t>set</w:t>
      </w:r>
    </w:p>
    <w:p w14:paraId="53E3C3EA" w14:textId="05E625B8" w:rsidR="004E4427" w:rsidRPr="009D58BC" w:rsidRDefault="00854D93" w:rsidP="005856A7">
      <w:pPr>
        <w:spacing w:line="276" w:lineRule="auto"/>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Cs/>
          <w:color w:val="000000"/>
          <w:kern w:val="0"/>
          <w:lang w:val="en-GB" w:eastAsia="zh-CN"/>
        </w:rPr>
        <w:t>Magnetic</w:t>
      </w:r>
      <w:r w:rsidR="004E4427" w:rsidRPr="009D58BC">
        <w:rPr>
          <w:rFonts w:ascii="Times New Roman" w:eastAsia="SimSun" w:hAnsi="Times New Roman" w:cs="Times New Roman"/>
          <w:bCs/>
          <w:color w:val="000000"/>
          <w:kern w:val="0"/>
          <w:lang w:val="en-GB" w:eastAsia="zh-CN"/>
        </w:rPr>
        <w:t xml:space="preserve"> data</w:t>
      </w:r>
      <w:r w:rsidR="007C753E" w:rsidRPr="009D58BC">
        <w:rPr>
          <w:rFonts w:ascii="Times New Roman" w:eastAsia="SimSun" w:hAnsi="Times New Roman" w:cs="Times New Roman"/>
          <w:bCs/>
          <w:color w:val="000000"/>
          <w:kern w:val="0"/>
          <w:lang w:val="en-GB" w:eastAsia="zh-CN"/>
        </w:rPr>
        <w:t xml:space="preserve"> with a </w:t>
      </w:r>
      <w:r w:rsidRPr="009D58BC">
        <w:rPr>
          <w:rFonts w:ascii="Times New Roman" w:eastAsia="SimSun" w:hAnsi="Times New Roman" w:cs="Times New Roman"/>
          <w:bCs/>
          <w:color w:val="000000"/>
          <w:kern w:val="0"/>
          <w:lang w:val="en-GB" w:eastAsia="zh-CN"/>
        </w:rPr>
        <w:t xml:space="preserve">sampling </w:t>
      </w:r>
      <w:r w:rsidR="007C753E" w:rsidRPr="009D58BC">
        <w:rPr>
          <w:rFonts w:ascii="Times New Roman" w:eastAsia="SimSun" w:hAnsi="Times New Roman" w:cs="Times New Roman"/>
          <w:bCs/>
          <w:color w:val="000000"/>
          <w:kern w:val="0"/>
          <w:lang w:val="en-GB" w:eastAsia="zh-CN"/>
        </w:rPr>
        <w:t>frequency of 1 Hz provided by the HPM</w:t>
      </w:r>
      <w:r w:rsidR="00E72C08" w:rsidRPr="009D58BC">
        <w:rPr>
          <w:rFonts w:ascii="Times New Roman" w:eastAsia="SimSun" w:hAnsi="Times New Roman" w:cs="Times New Roman"/>
          <w:bCs/>
          <w:color w:val="000000"/>
          <w:kern w:val="0"/>
          <w:lang w:val="en-GB" w:eastAsia="zh-CN"/>
        </w:rPr>
        <w:t xml:space="preserve"> onboard CSES</w:t>
      </w:r>
      <w:r w:rsidR="004E4427" w:rsidRPr="009D58BC">
        <w:rPr>
          <w:rFonts w:ascii="Times New Roman" w:eastAsia="SimSun" w:hAnsi="Times New Roman" w:cs="Times New Roman"/>
          <w:bCs/>
          <w:color w:val="000000"/>
          <w:kern w:val="0"/>
          <w:lang w:val="en-GB" w:eastAsia="zh-CN"/>
        </w:rPr>
        <w:t xml:space="preserve"> </w:t>
      </w:r>
      <w:r w:rsidR="00E72C08" w:rsidRPr="009D58BC">
        <w:rPr>
          <w:rFonts w:ascii="Times New Roman" w:eastAsia="SimSun" w:hAnsi="Times New Roman" w:cs="Times New Roman"/>
          <w:bCs/>
          <w:color w:val="000000"/>
          <w:kern w:val="0"/>
          <w:lang w:val="en-GB" w:eastAsia="zh-CN"/>
        </w:rPr>
        <w:lastRenderedPageBreak/>
        <w:t>were</w:t>
      </w:r>
      <w:r w:rsidR="004E4427" w:rsidRPr="009D58BC">
        <w:rPr>
          <w:rFonts w:ascii="Times New Roman" w:eastAsia="SimSun" w:hAnsi="Times New Roman" w:cs="Times New Roman"/>
          <w:bCs/>
          <w:color w:val="000000"/>
          <w:kern w:val="0"/>
          <w:lang w:val="en-GB" w:eastAsia="zh-CN"/>
        </w:rPr>
        <w:t xml:space="preserve"> used in the </w:t>
      </w:r>
      <w:proofErr w:type="spellStart"/>
      <w:r w:rsidR="004E4427" w:rsidRPr="009D58BC">
        <w:rPr>
          <w:rFonts w:ascii="Times New Roman" w:eastAsia="SimSun" w:hAnsi="Times New Roman" w:cs="Times New Roman"/>
          <w:bCs/>
          <w:color w:val="000000"/>
          <w:kern w:val="0"/>
          <w:lang w:val="en-GB" w:eastAsia="zh-CN"/>
        </w:rPr>
        <w:t>modeling</w:t>
      </w:r>
      <w:proofErr w:type="spellEnd"/>
      <w:r w:rsidR="004E4427" w:rsidRPr="009D58BC">
        <w:rPr>
          <w:rFonts w:ascii="Times New Roman" w:eastAsia="SimSun" w:hAnsi="Times New Roman" w:cs="Times New Roman"/>
          <w:bCs/>
          <w:color w:val="000000"/>
          <w:kern w:val="0"/>
          <w:lang w:val="en-GB" w:eastAsia="zh-CN"/>
        </w:rPr>
        <w:t>.</w:t>
      </w:r>
      <w:r w:rsidR="004E4427" w:rsidRPr="009D58BC">
        <w:rPr>
          <w:rFonts w:ascii="Times New Roman" w:hAnsi="Times New Roman" w:cs="Times New Roman"/>
          <w:lang w:val="en-GB"/>
        </w:rPr>
        <w:t xml:space="preserve"> </w:t>
      </w:r>
      <w:r w:rsidR="004E4427" w:rsidRPr="009D58BC">
        <w:rPr>
          <w:rFonts w:ascii="Times New Roman" w:eastAsia="SimSun" w:hAnsi="Times New Roman" w:cs="Times New Roman"/>
          <w:bCs/>
          <w:color w:val="000000"/>
          <w:kern w:val="0"/>
          <w:lang w:val="en-GB" w:eastAsia="zh-CN"/>
        </w:rPr>
        <w:t xml:space="preserve">The data </w:t>
      </w:r>
      <w:r w:rsidRPr="009D58BC">
        <w:rPr>
          <w:rFonts w:ascii="Times New Roman" w:eastAsia="SimSun" w:hAnsi="Times New Roman" w:cs="Times New Roman"/>
          <w:bCs/>
          <w:color w:val="000000"/>
          <w:kern w:val="0"/>
          <w:lang w:val="en-GB" w:eastAsia="zh-CN"/>
        </w:rPr>
        <w:t>span</w:t>
      </w:r>
      <w:r w:rsidR="004E4427" w:rsidRPr="009D58BC">
        <w:rPr>
          <w:rFonts w:ascii="Times New Roman" w:eastAsia="SimSun" w:hAnsi="Times New Roman" w:cs="Times New Roman"/>
          <w:bCs/>
          <w:color w:val="000000"/>
          <w:kern w:val="0"/>
          <w:lang w:val="en-GB" w:eastAsia="zh-CN"/>
        </w:rPr>
        <w:t xml:space="preserve"> 06/03/2018 </w:t>
      </w:r>
      <w:r w:rsidR="003C6FAC" w:rsidRPr="009D58BC">
        <w:rPr>
          <w:rFonts w:ascii="Times New Roman" w:eastAsia="SimSun" w:hAnsi="Times New Roman" w:cs="Times New Roman"/>
          <w:bCs/>
          <w:color w:val="000000"/>
          <w:kern w:val="0"/>
          <w:lang w:val="en-GB" w:eastAsia="zh-CN"/>
        </w:rPr>
        <w:t>to</w:t>
      </w:r>
      <w:r w:rsidR="004E4427" w:rsidRPr="009D58BC">
        <w:rPr>
          <w:rFonts w:ascii="Times New Roman" w:eastAsia="SimSun" w:hAnsi="Times New Roman" w:cs="Times New Roman"/>
          <w:bCs/>
          <w:color w:val="000000"/>
          <w:kern w:val="0"/>
          <w:lang w:val="en-GB" w:eastAsia="zh-CN"/>
        </w:rPr>
        <w:t xml:space="preserve"> 12/09/2024.</w:t>
      </w:r>
      <w:r w:rsidR="003C6FAC" w:rsidRPr="009D58BC">
        <w:rPr>
          <w:rFonts w:ascii="Times New Roman" w:eastAsia="SimSun" w:hAnsi="Times New Roman" w:cs="Times New Roman"/>
          <w:bCs/>
          <w:color w:val="000000"/>
          <w:kern w:val="0"/>
          <w:lang w:val="en-GB" w:eastAsia="zh-CN"/>
        </w:rPr>
        <w:t xml:space="preserve"> Similar </w:t>
      </w:r>
      <w:r w:rsidR="007C753E" w:rsidRPr="009D58BC">
        <w:rPr>
          <w:rFonts w:ascii="Times New Roman" w:eastAsia="SimSun" w:hAnsi="Times New Roman" w:cs="Times New Roman"/>
          <w:bCs/>
          <w:color w:val="000000"/>
          <w:kern w:val="0"/>
          <w:lang w:val="en-GB" w:eastAsia="zh-CN"/>
        </w:rPr>
        <w:t xml:space="preserve">to </w:t>
      </w:r>
      <w:r w:rsidR="003C6FAC" w:rsidRPr="009D58BC">
        <w:rPr>
          <w:rFonts w:ascii="Times New Roman" w:eastAsia="SimSun" w:hAnsi="Times New Roman" w:cs="Times New Roman"/>
          <w:bCs/>
          <w:color w:val="FF0000"/>
          <w:kern w:val="0"/>
          <w:lang w:val="en-GB" w:eastAsia="zh-CN"/>
        </w:rPr>
        <w:t>Yang et al., (2021a)</w:t>
      </w:r>
      <w:r w:rsidR="003C6FAC" w:rsidRPr="009D58BC">
        <w:rPr>
          <w:rFonts w:ascii="Times New Roman" w:eastAsia="SimSun" w:hAnsi="Times New Roman" w:cs="Times New Roman"/>
          <w:bCs/>
          <w:color w:val="000000"/>
          <w:kern w:val="0"/>
          <w:lang w:val="en-GB" w:eastAsia="zh-CN"/>
        </w:rPr>
        <w:t xml:space="preserve">, two types </w:t>
      </w:r>
      <w:r w:rsidRPr="009D58BC">
        <w:rPr>
          <w:rFonts w:ascii="Times New Roman" w:eastAsia="SimSun" w:hAnsi="Times New Roman" w:cs="Times New Roman"/>
          <w:bCs/>
          <w:color w:val="000000"/>
          <w:kern w:val="0"/>
          <w:lang w:val="en-GB" w:eastAsia="zh-CN"/>
        </w:rPr>
        <w:t xml:space="preserve">of data </w:t>
      </w:r>
      <w:r w:rsidR="00E72C08" w:rsidRPr="009D58BC">
        <w:rPr>
          <w:rFonts w:ascii="Times New Roman" w:eastAsia="SimSun" w:hAnsi="Times New Roman" w:cs="Times New Roman"/>
          <w:bCs/>
          <w:color w:val="000000"/>
          <w:kern w:val="0"/>
          <w:lang w:val="en-GB" w:eastAsia="zh-CN"/>
        </w:rPr>
        <w:t>were</w:t>
      </w:r>
      <w:r w:rsidR="003C6FAC" w:rsidRPr="009D58BC">
        <w:rPr>
          <w:rFonts w:ascii="Times New Roman" w:eastAsia="SimSun" w:hAnsi="Times New Roman" w:cs="Times New Roman"/>
          <w:bCs/>
          <w:color w:val="000000"/>
          <w:kern w:val="0"/>
          <w:lang w:val="en-GB" w:eastAsia="zh-CN"/>
        </w:rPr>
        <w:t xml:space="preserve"> used:</w:t>
      </w:r>
    </w:p>
    <w:p w14:paraId="2ADB7F11" w14:textId="2CD9356C" w:rsidR="003C6FAC" w:rsidRPr="009D58BC" w:rsidRDefault="003C6FAC" w:rsidP="00D512B9">
      <w:pPr>
        <w:spacing w:line="276" w:lineRule="auto"/>
        <w:ind w:firstLineChars="100" w:firstLine="240"/>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Cs/>
          <w:color w:val="000000"/>
          <w:kern w:val="0"/>
          <w:lang w:val="en-GB" w:eastAsia="zh-CN"/>
        </w:rPr>
        <w:t xml:space="preserve">Type 1: </w:t>
      </w:r>
      <w:r w:rsidR="00854D93" w:rsidRPr="009D58BC">
        <w:rPr>
          <w:rFonts w:ascii="Times New Roman" w:eastAsia="SimSun" w:hAnsi="Times New Roman" w:cs="Times New Roman"/>
          <w:bCs/>
          <w:color w:val="000000"/>
          <w:kern w:val="0"/>
          <w:lang w:val="en-GB" w:eastAsia="zh-CN"/>
        </w:rPr>
        <w:t>Magnetic</w:t>
      </w:r>
      <w:r w:rsidR="00E0754E" w:rsidRPr="009D58BC">
        <w:rPr>
          <w:rFonts w:ascii="Times New Roman" w:eastAsia="SimSun" w:hAnsi="Times New Roman" w:cs="Times New Roman"/>
          <w:bCs/>
          <w:color w:val="000000"/>
          <w:kern w:val="0"/>
          <w:lang w:val="en-GB" w:eastAsia="zh-CN"/>
        </w:rPr>
        <w:t xml:space="preserve"> </w:t>
      </w:r>
      <w:r w:rsidRPr="009D58BC">
        <w:rPr>
          <w:rFonts w:ascii="Times New Roman" w:eastAsia="SimSun" w:hAnsi="Times New Roman" w:cs="Times New Roman"/>
          <w:bCs/>
          <w:color w:val="000000"/>
          <w:kern w:val="0"/>
          <w:lang w:val="en-GB" w:eastAsia="zh-CN"/>
        </w:rPr>
        <w:t>scalar</w:t>
      </w:r>
      <w:r w:rsidR="00E0754E" w:rsidRPr="009D58BC">
        <w:rPr>
          <w:rFonts w:ascii="Times New Roman" w:eastAsia="SimSun" w:hAnsi="Times New Roman" w:cs="Times New Roman"/>
          <w:bCs/>
          <w:color w:val="000000"/>
          <w:kern w:val="0"/>
          <w:lang w:val="en-GB" w:eastAsia="zh-CN"/>
        </w:rPr>
        <w:t xml:space="preserve"> </w:t>
      </w:r>
      <w:r w:rsidR="005856A7" w:rsidRPr="009D58BC">
        <w:rPr>
          <w:rFonts w:ascii="Times New Roman" w:eastAsia="SimSun" w:hAnsi="Times New Roman" w:cs="Times New Roman"/>
          <w:bCs/>
          <w:color w:val="000000"/>
          <w:kern w:val="0"/>
          <w:lang w:val="en-GB" w:eastAsia="zh-CN"/>
        </w:rPr>
        <w:t>data</w:t>
      </w:r>
      <w:r w:rsidR="00E0754E" w:rsidRPr="009D58BC">
        <w:rPr>
          <w:rFonts w:ascii="Times New Roman" w:eastAsia="SimSun" w:hAnsi="Times New Roman" w:cs="Times New Roman"/>
          <w:bCs/>
          <w:color w:val="000000"/>
          <w:kern w:val="0"/>
          <w:lang w:val="en-GB" w:eastAsia="zh-CN"/>
        </w:rPr>
        <w:t xml:space="preserve"> from </w:t>
      </w:r>
      <w:r w:rsidR="00854D93" w:rsidRPr="009D58BC">
        <w:rPr>
          <w:rFonts w:ascii="Times New Roman" w:eastAsia="SimSun" w:hAnsi="Times New Roman" w:cs="Times New Roman"/>
          <w:bCs/>
          <w:color w:val="000000"/>
          <w:kern w:val="0"/>
          <w:lang w:val="en-GB" w:eastAsia="zh-CN"/>
        </w:rPr>
        <w:t xml:space="preserve">the </w:t>
      </w:r>
      <w:r w:rsidR="00E0754E" w:rsidRPr="009D58BC">
        <w:rPr>
          <w:rFonts w:ascii="Times New Roman" w:eastAsia="SimSun" w:hAnsi="Times New Roman" w:cs="Times New Roman"/>
          <w:bCs/>
          <w:color w:val="000000"/>
          <w:kern w:val="0"/>
          <w:lang w:val="en-GB" w:eastAsia="zh-CN"/>
        </w:rPr>
        <w:t>CDSM</w:t>
      </w:r>
      <w:r w:rsidRPr="009D58BC">
        <w:rPr>
          <w:rFonts w:ascii="Times New Roman" w:eastAsia="SimSun" w:hAnsi="Times New Roman" w:cs="Times New Roman"/>
          <w:bCs/>
          <w:color w:val="000000"/>
          <w:kern w:val="0"/>
          <w:lang w:val="en-GB" w:eastAsia="zh-CN"/>
        </w:rPr>
        <w:t xml:space="preserve"> </w:t>
      </w:r>
      <w:r w:rsidR="00854D93" w:rsidRPr="009D58BC">
        <w:rPr>
          <w:rFonts w:ascii="Times New Roman" w:eastAsia="SimSun" w:hAnsi="Times New Roman" w:cs="Times New Roman"/>
          <w:bCs/>
          <w:color w:val="000000"/>
          <w:kern w:val="0"/>
          <w:lang w:val="en-GB" w:eastAsia="zh-CN"/>
        </w:rPr>
        <w:t xml:space="preserve">absolute instrument </w:t>
      </w:r>
      <w:r w:rsidRPr="009D58BC">
        <w:rPr>
          <w:rFonts w:ascii="Times New Roman" w:eastAsia="SimSun" w:hAnsi="Times New Roman" w:cs="Times New Roman"/>
          <w:bCs/>
          <w:color w:val="000000"/>
          <w:kern w:val="0"/>
          <w:lang w:val="en-GB" w:eastAsia="zh-CN"/>
        </w:rPr>
        <w:t>and</w:t>
      </w:r>
      <w:r w:rsidR="00E0754E" w:rsidRPr="009D58BC">
        <w:rPr>
          <w:rFonts w:ascii="Times New Roman" w:eastAsia="SimSun" w:hAnsi="Times New Roman" w:cs="Times New Roman"/>
          <w:bCs/>
          <w:color w:val="000000"/>
          <w:kern w:val="0"/>
          <w:lang w:val="en-GB" w:eastAsia="zh-CN"/>
        </w:rPr>
        <w:t xml:space="preserve"> </w:t>
      </w:r>
      <w:r w:rsidRPr="009D58BC">
        <w:rPr>
          <w:rFonts w:ascii="Times New Roman" w:eastAsia="SimSun" w:hAnsi="Times New Roman" w:cs="Times New Roman"/>
          <w:bCs/>
          <w:color w:val="000000"/>
          <w:kern w:val="0"/>
          <w:lang w:val="en-GB" w:eastAsia="zh-CN"/>
        </w:rPr>
        <w:t xml:space="preserve">vector data </w:t>
      </w:r>
      <w:r w:rsidR="00E0754E" w:rsidRPr="009D58BC">
        <w:rPr>
          <w:rFonts w:ascii="Times New Roman" w:eastAsia="SimSun" w:hAnsi="Times New Roman" w:cs="Times New Roman"/>
          <w:bCs/>
          <w:color w:val="000000"/>
          <w:kern w:val="0"/>
          <w:lang w:val="en-GB" w:eastAsia="zh-CN"/>
        </w:rPr>
        <w:t xml:space="preserve">from </w:t>
      </w:r>
      <w:r w:rsidR="00854D93" w:rsidRPr="009D58BC">
        <w:rPr>
          <w:rFonts w:ascii="Times New Roman" w:eastAsia="SimSun" w:hAnsi="Times New Roman" w:cs="Times New Roman"/>
          <w:bCs/>
          <w:color w:val="000000"/>
          <w:kern w:val="0"/>
          <w:lang w:val="en-GB" w:eastAsia="zh-CN"/>
        </w:rPr>
        <w:t xml:space="preserve">the </w:t>
      </w:r>
      <w:r w:rsidR="00E0754E" w:rsidRPr="009D58BC">
        <w:rPr>
          <w:rFonts w:ascii="Times New Roman" w:eastAsia="SimSun" w:hAnsi="Times New Roman" w:cs="Times New Roman"/>
          <w:bCs/>
          <w:color w:val="000000"/>
          <w:kern w:val="0"/>
          <w:lang w:val="en-GB" w:eastAsia="zh-CN"/>
        </w:rPr>
        <w:t xml:space="preserve">FGM </w:t>
      </w:r>
      <w:r w:rsidR="00854D93" w:rsidRPr="009D58BC">
        <w:rPr>
          <w:rFonts w:ascii="Times New Roman" w:eastAsia="SimSun" w:hAnsi="Times New Roman" w:cs="Times New Roman"/>
          <w:bCs/>
          <w:color w:val="000000"/>
          <w:kern w:val="0"/>
          <w:lang w:val="en-GB" w:eastAsia="zh-CN"/>
        </w:rPr>
        <w:t>vector magnetometer</w:t>
      </w:r>
      <w:r w:rsidR="00335F2C" w:rsidRPr="009D58BC">
        <w:rPr>
          <w:rFonts w:ascii="Times New Roman" w:eastAsia="SimSun" w:hAnsi="Times New Roman" w:cs="Times New Roman"/>
          <w:bCs/>
          <w:color w:val="000000"/>
          <w:kern w:val="0"/>
          <w:lang w:val="en-GB" w:eastAsia="zh-CN"/>
        </w:rPr>
        <w:t>s</w:t>
      </w:r>
      <w:r w:rsidR="00854D93" w:rsidRPr="009D58BC">
        <w:rPr>
          <w:rFonts w:ascii="Times New Roman" w:eastAsia="SimSun" w:hAnsi="Times New Roman" w:cs="Times New Roman"/>
          <w:bCs/>
          <w:color w:val="000000"/>
          <w:kern w:val="0"/>
          <w:lang w:val="en-GB" w:eastAsia="zh-CN"/>
        </w:rPr>
        <w:t xml:space="preserve"> </w:t>
      </w:r>
      <w:r w:rsidR="007C753E" w:rsidRPr="009D58BC">
        <w:rPr>
          <w:rFonts w:ascii="Times New Roman" w:eastAsia="SimSun" w:hAnsi="Times New Roman" w:cs="Times New Roman"/>
          <w:bCs/>
          <w:color w:val="000000"/>
          <w:kern w:val="0"/>
          <w:lang w:val="en-GB" w:eastAsia="zh-CN"/>
        </w:rPr>
        <w:t xml:space="preserve">provided </w:t>
      </w:r>
      <w:r w:rsidR="00854D93" w:rsidRPr="009D58BC">
        <w:rPr>
          <w:rFonts w:ascii="Times New Roman" w:eastAsia="SimSun" w:hAnsi="Times New Roman" w:cs="Times New Roman"/>
          <w:bCs/>
          <w:color w:val="000000"/>
          <w:kern w:val="0"/>
          <w:lang w:val="en-GB" w:eastAsia="zh-CN"/>
        </w:rPr>
        <w:t>as</w:t>
      </w:r>
      <w:r w:rsidR="007C753E" w:rsidRPr="009D58BC">
        <w:rPr>
          <w:rFonts w:ascii="Times New Roman" w:eastAsia="SimSun" w:hAnsi="Times New Roman" w:cs="Times New Roman"/>
          <w:bCs/>
          <w:color w:val="000000"/>
          <w:kern w:val="0"/>
          <w:lang w:val="en-GB" w:eastAsia="zh-CN"/>
        </w:rPr>
        <w:t xml:space="preserve"> </w:t>
      </w:r>
      <w:r w:rsidRPr="009D58BC">
        <w:rPr>
          <w:rFonts w:ascii="Times New Roman" w:eastAsia="SimSun" w:hAnsi="Times New Roman" w:cs="Times New Roman"/>
          <w:bCs/>
          <w:color w:val="000000"/>
          <w:kern w:val="0"/>
          <w:lang w:val="en-GB" w:eastAsia="zh-CN"/>
        </w:rPr>
        <w:t xml:space="preserve">Level 2 scientific data </w:t>
      </w:r>
      <w:r w:rsidR="00854D93" w:rsidRPr="009D58BC">
        <w:rPr>
          <w:rFonts w:ascii="Times New Roman" w:eastAsia="SimSun" w:hAnsi="Times New Roman" w:cs="Times New Roman"/>
          <w:bCs/>
          <w:color w:val="000000"/>
          <w:kern w:val="0"/>
          <w:lang w:val="en-GB" w:eastAsia="zh-CN"/>
        </w:rPr>
        <w:t>between ± 65° geographic latitudes</w:t>
      </w:r>
      <w:r w:rsidR="00854D93" w:rsidRPr="009D58BC">
        <w:rPr>
          <w:rFonts w:ascii="Times New Roman" w:eastAsia="SimSun" w:hAnsi="Times New Roman" w:cs="Times New Roman"/>
          <w:bCs/>
          <w:color w:val="FF0000"/>
          <w:kern w:val="0"/>
          <w:lang w:val="en-GB" w:eastAsia="zh-CN"/>
        </w:rPr>
        <w:t xml:space="preserve"> </w:t>
      </w:r>
      <w:r w:rsidRPr="009D58BC">
        <w:rPr>
          <w:rFonts w:ascii="Times New Roman" w:eastAsia="SimSun" w:hAnsi="Times New Roman" w:cs="Times New Roman"/>
          <w:bCs/>
          <w:color w:val="FF0000"/>
          <w:kern w:val="0"/>
          <w:lang w:val="en-GB" w:eastAsia="zh-CN"/>
        </w:rPr>
        <w:t>(Yang et al., 2021b)</w:t>
      </w:r>
      <w:r w:rsidRPr="009D58BC">
        <w:rPr>
          <w:rFonts w:ascii="Times New Roman" w:eastAsia="SimSun" w:hAnsi="Times New Roman" w:cs="Times New Roman"/>
          <w:bCs/>
          <w:color w:val="000000"/>
          <w:kern w:val="0"/>
          <w:lang w:val="en-GB" w:eastAsia="zh-CN"/>
        </w:rPr>
        <w:t xml:space="preserve">. The vector data used are </w:t>
      </w:r>
      <w:r w:rsidR="00335F2C" w:rsidRPr="009D58BC">
        <w:rPr>
          <w:rFonts w:ascii="Times New Roman" w:eastAsia="SimSun" w:hAnsi="Times New Roman" w:cs="Times New Roman"/>
          <w:bCs/>
          <w:color w:val="000000"/>
          <w:kern w:val="0"/>
          <w:lang w:val="en-GB" w:eastAsia="zh-CN"/>
        </w:rPr>
        <w:t xml:space="preserve">restricted to those </w:t>
      </w:r>
      <w:r w:rsidRPr="009D58BC">
        <w:rPr>
          <w:rFonts w:ascii="Times New Roman" w:eastAsia="SimSun" w:hAnsi="Times New Roman" w:cs="Times New Roman"/>
          <w:bCs/>
          <w:color w:val="000000"/>
          <w:kern w:val="0"/>
          <w:lang w:val="en-GB" w:eastAsia="zh-CN"/>
        </w:rPr>
        <w:t xml:space="preserve">from the FGM_S1 instrument, as this instrument proved to be better suited </w:t>
      </w:r>
      <w:r w:rsidR="00335F2C" w:rsidRPr="009D58BC">
        <w:rPr>
          <w:rFonts w:ascii="Times New Roman" w:eastAsia="SimSun" w:hAnsi="Times New Roman" w:cs="Times New Roman"/>
          <w:bCs/>
          <w:color w:val="000000"/>
          <w:kern w:val="0"/>
          <w:lang w:val="en-GB" w:eastAsia="zh-CN"/>
        </w:rPr>
        <w:t xml:space="preserve">than the second FGM_S2 instrument </w:t>
      </w:r>
      <w:r w:rsidRPr="009D58BC">
        <w:rPr>
          <w:rFonts w:ascii="Times New Roman" w:eastAsia="SimSun" w:hAnsi="Times New Roman" w:cs="Times New Roman"/>
          <w:bCs/>
          <w:color w:val="000000"/>
          <w:kern w:val="0"/>
          <w:lang w:val="en-GB" w:eastAsia="zh-CN"/>
        </w:rPr>
        <w:t xml:space="preserve">for </w:t>
      </w:r>
      <w:r w:rsidR="00335F2C" w:rsidRPr="009D58BC">
        <w:rPr>
          <w:rFonts w:ascii="Times New Roman" w:eastAsia="SimSun" w:hAnsi="Times New Roman" w:cs="Times New Roman"/>
          <w:bCs/>
          <w:color w:val="000000"/>
          <w:kern w:val="0"/>
          <w:lang w:val="en-GB" w:eastAsia="zh-CN"/>
        </w:rPr>
        <w:t xml:space="preserve">global field </w:t>
      </w:r>
      <w:proofErr w:type="spellStart"/>
      <w:r w:rsidRPr="009D58BC">
        <w:rPr>
          <w:rFonts w:ascii="Times New Roman" w:eastAsia="SimSun" w:hAnsi="Times New Roman" w:cs="Times New Roman"/>
          <w:bCs/>
          <w:color w:val="000000"/>
          <w:kern w:val="0"/>
          <w:lang w:val="en-GB" w:eastAsia="zh-CN"/>
        </w:rPr>
        <w:t>modeling</w:t>
      </w:r>
      <w:proofErr w:type="spellEnd"/>
      <w:r w:rsidRPr="009D58BC">
        <w:rPr>
          <w:rFonts w:ascii="Times New Roman" w:eastAsia="SimSun" w:hAnsi="Times New Roman" w:cs="Times New Roman"/>
          <w:bCs/>
          <w:color w:val="000000"/>
          <w:kern w:val="0"/>
          <w:lang w:val="en-GB" w:eastAsia="zh-CN"/>
        </w:rPr>
        <w:t xml:space="preserve"> </w:t>
      </w:r>
      <w:r w:rsidRPr="009D58BC">
        <w:rPr>
          <w:rFonts w:ascii="Times New Roman" w:eastAsia="SimSun" w:hAnsi="Times New Roman" w:cs="Times New Roman"/>
          <w:bCs/>
          <w:color w:val="FF0000"/>
          <w:kern w:val="0"/>
          <w:lang w:val="en-GB" w:eastAsia="zh-CN"/>
        </w:rPr>
        <w:t>(Yang et al., 2021a)</w:t>
      </w:r>
      <w:r w:rsidRPr="009D58BC">
        <w:rPr>
          <w:rFonts w:ascii="Times New Roman" w:eastAsia="SimSun" w:hAnsi="Times New Roman" w:cs="Times New Roman"/>
          <w:bCs/>
          <w:color w:val="000000"/>
          <w:kern w:val="0"/>
          <w:lang w:val="en-GB" w:eastAsia="zh-CN"/>
        </w:rPr>
        <w:t xml:space="preserve">. </w:t>
      </w:r>
      <w:r w:rsidR="00335F2C" w:rsidRPr="009D58BC">
        <w:rPr>
          <w:rFonts w:ascii="Times New Roman" w:eastAsia="SimSun" w:hAnsi="Times New Roman" w:cs="Times New Roman"/>
          <w:bCs/>
          <w:color w:val="000000"/>
          <w:kern w:val="0"/>
          <w:lang w:val="en-GB" w:eastAsia="zh-CN"/>
        </w:rPr>
        <w:t>Q</w:t>
      </w:r>
      <w:r w:rsidRPr="009D58BC">
        <w:rPr>
          <w:rFonts w:ascii="Times New Roman" w:eastAsia="SimSun" w:hAnsi="Times New Roman" w:cs="Times New Roman"/>
          <w:bCs/>
          <w:color w:val="000000"/>
          <w:kern w:val="0"/>
          <w:lang w:val="en-GB" w:eastAsia="zh-CN"/>
        </w:rPr>
        <w:t xml:space="preserve">uaternions providing the attitude of the satellite using star cameras located on the body of the satellite </w:t>
      </w:r>
      <w:r w:rsidR="00E0754E" w:rsidRPr="009D58BC">
        <w:rPr>
          <w:rFonts w:ascii="Times New Roman" w:eastAsia="SimSun" w:hAnsi="Times New Roman" w:cs="Times New Roman"/>
          <w:bCs/>
          <w:color w:val="000000"/>
          <w:kern w:val="0"/>
          <w:lang w:val="en-GB" w:eastAsia="zh-CN"/>
        </w:rPr>
        <w:t>were</w:t>
      </w:r>
      <w:r w:rsidRPr="009D58BC">
        <w:rPr>
          <w:rFonts w:ascii="Times New Roman" w:eastAsia="SimSun" w:hAnsi="Times New Roman" w:cs="Times New Roman"/>
          <w:bCs/>
          <w:color w:val="000000"/>
          <w:kern w:val="0"/>
          <w:lang w:val="en-GB" w:eastAsia="zh-CN"/>
        </w:rPr>
        <w:t xml:space="preserve"> also used</w:t>
      </w:r>
      <w:r w:rsidR="00335F2C" w:rsidRPr="009D58BC">
        <w:rPr>
          <w:rFonts w:ascii="Times New Roman" w:eastAsia="SimSun" w:hAnsi="Times New Roman" w:cs="Times New Roman"/>
          <w:bCs/>
          <w:color w:val="000000"/>
          <w:kern w:val="0"/>
          <w:lang w:val="en-GB" w:eastAsia="zh-CN"/>
        </w:rPr>
        <w:t>.</w:t>
      </w:r>
      <w:r w:rsidR="00E0754E" w:rsidRPr="009D58BC">
        <w:rPr>
          <w:rFonts w:ascii="Times New Roman" w:eastAsia="SimSun" w:hAnsi="Times New Roman" w:cs="Times New Roman"/>
          <w:bCs/>
          <w:color w:val="000000"/>
          <w:kern w:val="0"/>
          <w:lang w:val="en-GB" w:eastAsia="zh-CN"/>
        </w:rPr>
        <w:t xml:space="preserve"> </w:t>
      </w:r>
      <w:r w:rsidR="00335F2C" w:rsidRPr="009D58BC">
        <w:rPr>
          <w:rFonts w:ascii="Times New Roman" w:eastAsia="SimSun" w:hAnsi="Times New Roman" w:cs="Times New Roman"/>
          <w:bCs/>
          <w:color w:val="000000"/>
          <w:kern w:val="0"/>
          <w:lang w:val="en-GB" w:eastAsia="zh-CN"/>
        </w:rPr>
        <w:t xml:space="preserve">These data </w:t>
      </w:r>
      <w:r w:rsidRPr="009D58BC">
        <w:rPr>
          <w:rFonts w:ascii="Times New Roman" w:eastAsia="SimSun" w:hAnsi="Times New Roman" w:cs="Times New Roman"/>
          <w:bCs/>
          <w:color w:val="000000"/>
          <w:kern w:val="0"/>
          <w:lang w:val="en-GB" w:eastAsia="zh-CN"/>
        </w:rPr>
        <w:t xml:space="preserve">were calibrated by the method introduced in </w:t>
      </w:r>
      <w:r w:rsidRPr="009D58BC">
        <w:rPr>
          <w:rFonts w:ascii="Times New Roman" w:eastAsia="SimSun" w:hAnsi="Times New Roman" w:cs="Times New Roman"/>
          <w:bCs/>
          <w:color w:val="FF0000"/>
          <w:kern w:val="0"/>
          <w:lang w:val="en-GB" w:eastAsia="zh-CN"/>
        </w:rPr>
        <w:t>Zhou et al., (2018)</w:t>
      </w:r>
      <w:r w:rsidRPr="009D58BC">
        <w:rPr>
          <w:rFonts w:ascii="Times New Roman" w:eastAsia="SimSun" w:hAnsi="Times New Roman" w:cs="Times New Roman"/>
          <w:bCs/>
          <w:color w:val="000000"/>
          <w:kern w:val="0"/>
          <w:lang w:val="en-GB" w:eastAsia="zh-CN"/>
        </w:rPr>
        <w:t xml:space="preserve"> and provided by </w:t>
      </w:r>
      <w:commentRangeStart w:id="32"/>
      <w:r w:rsidRPr="009D58BC">
        <w:rPr>
          <w:rFonts w:ascii="Times New Roman" w:eastAsia="SimSun" w:hAnsi="Times New Roman" w:cs="Times New Roman"/>
          <w:bCs/>
          <w:color w:val="000000"/>
          <w:kern w:val="0"/>
          <w:lang w:val="en-GB" w:eastAsia="zh-CN"/>
        </w:rPr>
        <w:t>NINH</w:t>
      </w:r>
      <w:commentRangeEnd w:id="32"/>
      <w:r w:rsidR="00F672D2">
        <w:rPr>
          <w:rStyle w:val="CommentReference"/>
        </w:rPr>
        <w:commentReference w:id="32"/>
      </w:r>
      <w:r w:rsidRPr="009D58BC">
        <w:rPr>
          <w:rFonts w:ascii="Times New Roman" w:eastAsia="SimSun" w:hAnsi="Times New Roman" w:cs="Times New Roman"/>
          <w:bCs/>
          <w:color w:val="000000"/>
          <w:kern w:val="0"/>
          <w:lang w:val="en-GB" w:eastAsia="zh-CN"/>
        </w:rPr>
        <w:t xml:space="preserve">. </w:t>
      </w:r>
      <w:r w:rsidR="000F3573" w:rsidRPr="009D58BC">
        <w:rPr>
          <w:rFonts w:ascii="Times New Roman" w:eastAsia="SimSun" w:hAnsi="Times New Roman" w:cs="Times New Roman"/>
          <w:bCs/>
          <w:color w:val="000000"/>
          <w:kern w:val="0"/>
          <w:lang w:val="en-GB" w:eastAsia="zh-CN"/>
        </w:rPr>
        <w:t xml:space="preserve">For the period covering </w:t>
      </w:r>
      <w:r w:rsidRPr="009D58BC">
        <w:rPr>
          <w:rFonts w:ascii="Times New Roman" w:eastAsia="SimSun" w:hAnsi="Times New Roman" w:cs="Times New Roman"/>
          <w:bCs/>
          <w:color w:val="000000"/>
          <w:kern w:val="0"/>
          <w:lang w:val="en-GB" w:eastAsia="zh-CN"/>
        </w:rPr>
        <w:t xml:space="preserve">the long-term turn-off (Feb to April 2020) and drifting (June 2021 to Feb 2022) of </w:t>
      </w:r>
      <w:r w:rsidR="000F3573" w:rsidRPr="009D58BC">
        <w:rPr>
          <w:rFonts w:ascii="Times New Roman" w:eastAsia="SimSun" w:hAnsi="Times New Roman" w:cs="Times New Roman"/>
          <w:bCs/>
          <w:color w:val="000000"/>
          <w:kern w:val="0"/>
          <w:lang w:val="en-GB" w:eastAsia="zh-CN"/>
        </w:rPr>
        <w:t xml:space="preserve">the </w:t>
      </w:r>
      <w:r w:rsidRPr="009D58BC">
        <w:rPr>
          <w:rFonts w:ascii="Times New Roman" w:eastAsia="SimSun" w:hAnsi="Times New Roman" w:cs="Times New Roman"/>
          <w:bCs/>
          <w:color w:val="000000"/>
          <w:kern w:val="0"/>
          <w:lang w:val="en-GB" w:eastAsia="zh-CN"/>
        </w:rPr>
        <w:t>CDSM</w:t>
      </w:r>
      <w:r w:rsidR="000F3573" w:rsidRPr="009D58BC">
        <w:rPr>
          <w:rFonts w:ascii="Times New Roman" w:eastAsia="SimSun" w:hAnsi="Times New Roman" w:cs="Times New Roman"/>
          <w:bCs/>
          <w:color w:val="000000"/>
          <w:kern w:val="0"/>
          <w:lang w:val="en-GB" w:eastAsia="zh-CN"/>
        </w:rPr>
        <w:t xml:space="preserve"> instrument</w:t>
      </w:r>
      <w:r w:rsidRPr="009D58BC">
        <w:rPr>
          <w:rFonts w:ascii="Times New Roman" w:eastAsia="SimSun" w:hAnsi="Times New Roman" w:cs="Times New Roman"/>
          <w:bCs/>
          <w:color w:val="000000"/>
          <w:kern w:val="0"/>
          <w:lang w:val="en-GB" w:eastAsia="zh-CN"/>
        </w:rPr>
        <w:t xml:space="preserve">, FGM in-orbit calibration parameters </w:t>
      </w:r>
      <w:r w:rsidR="00E0754E" w:rsidRPr="009D58BC">
        <w:rPr>
          <w:rFonts w:ascii="Times New Roman" w:eastAsia="SimSun" w:hAnsi="Times New Roman" w:cs="Times New Roman"/>
          <w:bCs/>
          <w:color w:val="000000"/>
          <w:kern w:val="0"/>
          <w:lang w:val="en-GB" w:eastAsia="zh-CN"/>
        </w:rPr>
        <w:t>were</w:t>
      </w:r>
      <w:r w:rsidRPr="009D58BC">
        <w:rPr>
          <w:rFonts w:ascii="Times New Roman" w:eastAsia="SimSun" w:hAnsi="Times New Roman" w:cs="Times New Roman"/>
          <w:bCs/>
          <w:color w:val="000000"/>
          <w:kern w:val="0"/>
          <w:lang w:val="en-GB" w:eastAsia="zh-CN"/>
        </w:rPr>
        <w:t xml:space="preserve"> obtained by interpolation from other days (</w:t>
      </w:r>
      <w:r w:rsidR="002728F8" w:rsidRPr="009D58BC">
        <w:rPr>
          <w:rFonts w:ascii="Times New Roman" w:eastAsia="SimSun" w:hAnsi="Times New Roman" w:cs="Times New Roman"/>
          <w:bCs/>
          <w:color w:val="000000"/>
          <w:kern w:val="0"/>
          <w:lang w:val="en-GB" w:eastAsia="zh-CN"/>
        </w:rPr>
        <w:t xml:space="preserve">see </w:t>
      </w:r>
      <w:r w:rsidRPr="009D58BC">
        <w:rPr>
          <w:rFonts w:ascii="Times New Roman" w:eastAsia="SimSun" w:hAnsi="Times New Roman" w:cs="Times New Roman"/>
          <w:bCs/>
          <w:color w:val="FF0000"/>
          <w:kern w:val="0"/>
          <w:lang w:val="en-GB" w:eastAsia="zh-CN"/>
        </w:rPr>
        <w:t>Yang et al., 2023</w:t>
      </w:r>
      <w:r w:rsidRPr="009D58BC">
        <w:rPr>
          <w:rFonts w:ascii="Times New Roman" w:eastAsia="SimSun" w:hAnsi="Times New Roman" w:cs="Times New Roman"/>
          <w:bCs/>
          <w:color w:val="000000"/>
          <w:kern w:val="0"/>
          <w:lang w:val="en-GB" w:eastAsia="zh-CN"/>
        </w:rPr>
        <w:t xml:space="preserve">). </w:t>
      </w:r>
      <w:r w:rsidR="000F3573" w:rsidRPr="009D58BC">
        <w:rPr>
          <w:rFonts w:ascii="Times New Roman" w:eastAsia="SimSun" w:hAnsi="Times New Roman" w:cs="Times New Roman"/>
          <w:bCs/>
          <w:color w:val="000000"/>
          <w:kern w:val="0"/>
          <w:lang w:val="en-GB" w:eastAsia="zh-CN"/>
        </w:rPr>
        <w:t>F</w:t>
      </w:r>
      <w:r w:rsidR="00882785" w:rsidRPr="009D58BC">
        <w:rPr>
          <w:rFonts w:ascii="Times New Roman" w:eastAsia="SimSun" w:hAnsi="Times New Roman" w:cs="Times New Roman"/>
          <w:bCs/>
          <w:color w:val="000000"/>
          <w:kern w:val="0"/>
          <w:lang w:val="en-GB" w:eastAsia="zh-CN"/>
        </w:rPr>
        <w:t xml:space="preserve">or these data, </w:t>
      </w:r>
      <w:r w:rsidRPr="009D58BC">
        <w:rPr>
          <w:rFonts w:ascii="Times New Roman" w:eastAsia="SimSun" w:hAnsi="Times New Roman" w:cs="Times New Roman"/>
          <w:bCs/>
          <w:color w:val="000000"/>
          <w:kern w:val="0"/>
          <w:lang w:val="en-GB" w:eastAsia="zh-CN"/>
        </w:rPr>
        <w:t xml:space="preserve">the scalar </w:t>
      </w:r>
      <w:r w:rsidR="000F3573" w:rsidRPr="009D58BC">
        <w:rPr>
          <w:rFonts w:ascii="Times New Roman" w:eastAsia="SimSun" w:hAnsi="Times New Roman" w:cs="Times New Roman"/>
          <w:bCs/>
          <w:color w:val="000000"/>
          <w:kern w:val="0"/>
          <w:lang w:val="en-GB" w:eastAsia="zh-CN"/>
        </w:rPr>
        <w:t xml:space="preserve">data were </w:t>
      </w:r>
      <w:r w:rsidR="00882785" w:rsidRPr="009D58BC">
        <w:rPr>
          <w:rFonts w:ascii="Times New Roman" w:eastAsia="SimSun" w:hAnsi="Times New Roman" w:cs="Times New Roman"/>
          <w:bCs/>
          <w:color w:val="000000"/>
          <w:kern w:val="0"/>
          <w:lang w:val="en-GB" w:eastAsia="zh-CN"/>
        </w:rPr>
        <w:t xml:space="preserve">finally </w:t>
      </w:r>
      <w:r w:rsidR="000F3573" w:rsidRPr="009D58BC">
        <w:rPr>
          <w:rFonts w:ascii="Times New Roman" w:eastAsia="SimSun" w:hAnsi="Times New Roman" w:cs="Times New Roman"/>
          <w:bCs/>
          <w:color w:val="000000"/>
          <w:kern w:val="0"/>
          <w:lang w:val="en-GB" w:eastAsia="zh-CN"/>
        </w:rPr>
        <w:t xml:space="preserve">computed </w:t>
      </w:r>
      <w:r w:rsidRPr="009D58BC">
        <w:rPr>
          <w:rFonts w:ascii="Times New Roman" w:eastAsia="SimSun" w:hAnsi="Times New Roman" w:cs="Times New Roman"/>
          <w:bCs/>
          <w:color w:val="000000"/>
          <w:kern w:val="0"/>
          <w:lang w:val="en-GB" w:eastAsia="zh-CN"/>
        </w:rPr>
        <w:t xml:space="preserve">from the modulus of the </w:t>
      </w:r>
      <w:r w:rsidR="000F3573" w:rsidRPr="009D58BC">
        <w:rPr>
          <w:rFonts w:ascii="Times New Roman" w:eastAsia="SimSun" w:hAnsi="Times New Roman" w:cs="Times New Roman"/>
          <w:bCs/>
          <w:color w:val="000000"/>
          <w:kern w:val="0"/>
          <w:lang w:val="en-GB" w:eastAsia="zh-CN"/>
        </w:rPr>
        <w:t xml:space="preserve">vector </w:t>
      </w:r>
      <w:r w:rsidRPr="009D58BC">
        <w:rPr>
          <w:rFonts w:ascii="Times New Roman" w:eastAsia="SimSun" w:hAnsi="Times New Roman" w:cs="Times New Roman"/>
          <w:bCs/>
          <w:color w:val="000000"/>
          <w:kern w:val="0"/>
          <w:lang w:val="en-GB" w:eastAsia="zh-CN"/>
        </w:rPr>
        <w:t xml:space="preserve">field </w:t>
      </w:r>
      <w:r w:rsidR="000F3573" w:rsidRPr="009D58BC">
        <w:rPr>
          <w:rFonts w:ascii="Times New Roman" w:eastAsia="SimSun" w:hAnsi="Times New Roman" w:cs="Times New Roman"/>
          <w:bCs/>
          <w:color w:val="000000"/>
          <w:kern w:val="0"/>
          <w:lang w:val="en-GB" w:eastAsia="zh-CN"/>
        </w:rPr>
        <w:t>data</w:t>
      </w:r>
      <w:r w:rsidRPr="009D58BC">
        <w:rPr>
          <w:rFonts w:ascii="Times New Roman" w:eastAsia="SimSun" w:hAnsi="Times New Roman" w:cs="Times New Roman"/>
          <w:bCs/>
          <w:color w:val="000000"/>
          <w:kern w:val="0"/>
          <w:lang w:val="en-GB" w:eastAsia="zh-CN"/>
        </w:rPr>
        <w:t xml:space="preserve">. Both </w:t>
      </w:r>
      <w:r w:rsidR="006C36E1" w:rsidRPr="009D58BC">
        <w:rPr>
          <w:rFonts w:ascii="Times New Roman" w:eastAsia="SimSun" w:hAnsi="Times New Roman" w:cs="Times New Roman"/>
          <w:bCs/>
          <w:color w:val="000000"/>
          <w:kern w:val="0"/>
          <w:lang w:val="en-GB" w:eastAsia="zh-CN"/>
        </w:rPr>
        <w:t xml:space="preserve">the </w:t>
      </w:r>
      <w:r w:rsidRPr="009D58BC">
        <w:rPr>
          <w:rFonts w:ascii="Times New Roman" w:eastAsia="SimSun" w:hAnsi="Times New Roman" w:cs="Times New Roman"/>
          <w:bCs/>
          <w:color w:val="000000"/>
          <w:kern w:val="0"/>
          <w:lang w:val="en-GB" w:eastAsia="zh-CN"/>
        </w:rPr>
        <w:t xml:space="preserve">vector and </w:t>
      </w:r>
      <w:r w:rsidR="006C36E1" w:rsidRPr="009D58BC">
        <w:rPr>
          <w:rFonts w:ascii="Times New Roman" w:eastAsia="SimSun" w:hAnsi="Times New Roman" w:cs="Times New Roman"/>
          <w:bCs/>
          <w:color w:val="000000"/>
          <w:kern w:val="0"/>
          <w:lang w:val="en-GB" w:eastAsia="zh-CN"/>
        </w:rPr>
        <w:t xml:space="preserve">the </w:t>
      </w:r>
      <w:r w:rsidRPr="009D58BC">
        <w:rPr>
          <w:rFonts w:ascii="Times New Roman" w:eastAsia="SimSun" w:hAnsi="Times New Roman" w:cs="Times New Roman"/>
          <w:bCs/>
          <w:color w:val="000000"/>
          <w:kern w:val="0"/>
          <w:lang w:val="en-GB" w:eastAsia="zh-CN"/>
        </w:rPr>
        <w:t xml:space="preserve">scalar </w:t>
      </w:r>
      <w:r w:rsidR="006C36E1" w:rsidRPr="009D58BC">
        <w:rPr>
          <w:rFonts w:ascii="Times New Roman" w:eastAsia="SimSun" w:hAnsi="Times New Roman" w:cs="Times New Roman"/>
          <w:bCs/>
          <w:color w:val="000000"/>
          <w:kern w:val="0"/>
          <w:lang w:val="en-GB" w:eastAsia="zh-CN"/>
        </w:rPr>
        <w:t xml:space="preserve">1 Hz </w:t>
      </w:r>
      <w:r w:rsidRPr="009D58BC">
        <w:rPr>
          <w:rFonts w:ascii="Times New Roman" w:eastAsia="SimSun" w:hAnsi="Times New Roman" w:cs="Times New Roman"/>
          <w:bCs/>
          <w:color w:val="000000"/>
          <w:kern w:val="0"/>
          <w:lang w:val="en-GB" w:eastAsia="zh-CN"/>
        </w:rPr>
        <w:t xml:space="preserve">data </w:t>
      </w:r>
      <w:r w:rsidR="00E0754E" w:rsidRPr="009D58BC">
        <w:rPr>
          <w:rFonts w:ascii="Times New Roman" w:eastAsia="SimSun" w:hAnsi="Times New Roman" w:cs="Times New Roman"/>
          <w:bCs/>
          <w:color w:val="000000"/>
          <w:kern w:val="0"/>
          <w:lang w:val="en-GB" w:eastAsia="zh-CN"/>
        </w:rPr>
        <w:t>were</w:t>
      </w:r>
      <w:r w:rsidRPr="009D58BC">
        <w:rPr>
          <w:rFonts w:ascii="Times New Roman" w:eastAsia="SimSun" w:hAnsi="Times New Roman" w:cs="Times New Roman"/>
          <w:bCs/>
          <w:color w:val="000000"/>
          <w:kern w:val="0"/>
          <w:lang w:val="en-GB" w:eastAsia="zh-CN"/>
        </w:rPr>
        <w:t xml:space="preserve"> </w:t>
      </w:r>
      <w:r w:rsidR="000F3573" w:rsidRPr="009D58BC">
        <w:rPr>
          <w:rFonts w:ascii="Times New Roman" w:eastAsia="SimSun" w:hAnsi="Times New Roman" w:cs="Times New Roman"/>
          <w:bCs/>
          <w:color w:val="000000"/>
          <w:kern w:val="0"/>
          <w:lang w:val="en-GB" w:eastAsia="zh-CN"/>
        </w:rPr>
        <w:t xml:space="preserve">next </w:t>
      </w:r>
      <w:r w:rsidRPr="009D58BC">
        <w:rPr>
          <w:rFonts w:ascii="Times New Roman" w:eastAsia="SimSun" w:hAnsi="Times New Roman" w:cs="Times New Roman"/>
          <w:bCs/>
          <w:color w:val="000000"/>
          <w:kern w:val="0"/>
          <w:lang w:val="en-GB" w:eastAsia="zh-CN"/>
        </w:rPr>
        <w:t xml:space="preserve">subsampled 1 point every 60 points to avoid over-representation along tracks and large </w:t>
      </w:r>
      <w:r w:rsidR="000F3573" w:rsidRPr="009D58BC">
        <w:rPr>
          <w:rFonts w:ascii="Times New Roman" w:eastAsia="SimSun" w:hAnsi="Times New Roman" w:cs="Times New Roman"/>
          <w:bCs/>
          <w:color w:val="000000"/>
          <w:kern w:val="0"/>
          <w:lang w:val="en-GB" w:eastAsia="zh-CN"/>
        </w:rPr>
        <w:t>computation cost</w:t>
      </w:r>
      <w:r w:rsidRPr="009D58BC">
        <w:rPr>
          <w:rFonts w:ascii="Times New Roman" w:eastAsia="SimSun" w:hAnsi="Times New Roman" w:cs="Times New Roman"/>
          <w:bCs/>
          <w:color w:val="000000"/>
          <w:kern w:val="0"/>
          <w:lang w:val="en-GB" w:eastAsia="zh-CN"/>
        </w:rPr>
        <w:t>.</w:t>
      </w:r>
    </w:p>
    <w:p w14:paraId="36AB5DF1" w14:textId="70D93837" w:rsidR="002728F8" w:rsidRPr="009D58BC" w:rsidRDefault="002728F8" w:rsidP="00D512B9">
      <w:pPr>
        <w:spacing w:line="276" w:lineRule="auto"/>
        <w:ind w:firstLineChars="100" w:firstLine="240"/>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Cs/>
          <w:color w:val="000000"/>
          <w:kern w:val="0"/>
          <w:lang w:val="en-GB" w:eastAsia="zh-CN"/>
        </w:rPr>
        <w:t>Type 2: Additional high latitude CDSM scalar data for North and South geographic latitudes higher than 65°</w:t>
      </w:r>
      <w:r w:rsidR="002E1F83" w:rsidRPr="009D58BC">
        <w:rPr>
          <w:rFonts w:ascii="Times New Roman" w:eastAsia="SimSun" w:hAnsi="Times New Roman" w:cs="Times New Roman"/>
          <w:bCs/>
          <w:color w:val="000000"/>
          <w:kern w:val="0"/>
          <w:lang w:val="en-GB" w:eastAsia="zh-CN"/>
        </w:rPr>
        <w:t xml:space="preserve">, </w:t>
      </w:r>
      <w:r w:rsidRPr="009D58BC">
        <w:rPr>
          <w:rFonts w:ascii="Times New Roman" w:eastAsia="SimSun" w:hAnsi="Times New Roman" w:cs="Times New Roman"/>
          <w:bCs/>
          <w:color w:val="000000"/>
          <w:kern w:val="0"/>
          <w:lang w:val="en-GB" w:eastAsia="zh-CN"/>
        </w:rPr>
        <w:t xml:space="preserve">not </w:t>
      </w:r>
      <w:r w:rsidR="000F3573" w:rsidRPr="009D58BC">
        <w:rPr>
          <w:rFonts w:ascii="Times New Roman" w:eastAsia="SimSun" w:hAnsi="Times New Roman" w:cs="Times New Roman"/>
          <w:bCs/>
          <w:color w:val="000000"/>
          <w:kern w:val="0"/>
          <w:lang w:val="en-GB" w:eastAsia="zh-CN"/>
        </w:rPr>
        <w:t>distributed as</w:t>
      </w:r>
      <w:r w:rsidRPr="009D58BC">
        <w:rPr>
          <w:rFonts w:ascii="Times New Roman" w:eastAsia="SimSun" w:hAnsi="Times New Roman" w:cs="Times New Roman"/>
          <w:bCs/>
          <w:color w:val="000000"/>
          <w:kern w:val="0"/>
          <w:lang w:val="en-GB" w:eastAsia="zh-CN"/>
        </w:rPr>
        <w:t xml:space="preserve"> Level 2 scientific data since they are affected by magnetically noisy operations/</w:t>
      </w:r>
      <w:proofErr w:type="spellStart"/>
      <w:r w:rsidR="007C753E" w:rsidRPr="009D58BC">
        <w:rPr>
          <w:rFonts w:ascii="Times New Roman" w:eastAsia="SimSun" w:hAnsi="Times New Roman" w:cs="Times New Roman"/>
          <w:bCs/>
          <w:color w:val="000000"/>
          <w:kern w:val="0"/>
          <w:lang w:val="en-GB" w:eastAsia="zh-CN"/>
        </w:rPr>
        <w:t>maneuvers</w:t>
      </w:r>
      <w:proofErr w:type="spellEnd"/>
      <w:r w:rsidR="007C753E" w:rsidRPr="009D58BC">
        <w:rPr>
          <w:rFonts w:ascii="Times New Roman" w:eastAsia="SimSun" w:hAnsi="Times New Roman" w:cs="Times New Roman"/>
          <w:bCs/>
          <w:color w:val="000000"/>
          <w:kern w:val="0"/>
          <w:lang w:val="en-GB" w:eastAsia="zh-CN"/>
        </w:rPr>
        <w:t xml:space="preserve"> </w:t>
      </w:r>
      <w:r w:rsidR="000F3573" w:rsidRPr="009D58BC">
        <w:rPr>
          <w:rFonts w:ascii="Times New Roman" w:eastAsia="SimSun" w:hAnsi="Times New Roman" w:cs="Times New Roman"/>
          <w:bCs/>
          <w:color w:val="000000"/>
          <w:kern w:val="0"/>
          <w:lang w:val="en-GB" w:eastAsia="zh-CN"/>
        </w:rPr>
        <w:t>carried out during the</w:t>
      </w:r>
      <w:r w:rsidRPr="009D58BC">
        <w:rPr>
          <w:rFonts w:ascii="Times New Roman" w:eastAsia="SimSun" w:hAnsi="Times New Roman" w:cs="Times New Roman"/>
          <w:bCs/>
          <w:color w:val="000000"/>
          <w:kern w:val="0"/>
          <w:lang w:val="en-GB" w:eastAsia="zh-CN"/>
        </w:rPr>
        <w:t xml:space="preserve"> high latitude orbital segments. </w:t>
      </w:r>
      <w:r w:rsidR="006B714E" w:rsidRPr="009D58BC">
        <w:rPr>
          <w:rFonts w:ascii="Times New Roman" w:eastAsia="SimSun" w:hAnsi="Times New Roman" w:cs="Times New Roman"/>
          <w:bCs/>
          <w:color w:val="000000"/>
          <w:kern w:val="0"/>
          <w:lang w:val="en-GB" w:eastAsia="zh-CN"/>
        </w:rPr>
        <w:t xml:space="preserve">As had already been the case in </w:t>
      </w:r>
      <w:r w:rsidR="00882785" w:rsidRPr="009D58BC">
        <w:rPr>
          <w:rFonts w:ascii="Times New Roman" w:eastAsia="SimSun" w:hAnsi="Times New Roman" w:cs="Times New Roman"/>
          <w:bCs/>
          <w:color w:val="000000"/>
          <w:kern w:val="0"/>
          <w:lang w:val="en-GB" w:eastAsia="zh-CN"/>
        </w:rPr>
        <w:t xml:space="preserve">the context of </w:t>
      </w:r>
      <w:r w:rsidR="006B714E" w:rsidRPr="009D58BC">
        <w:rPr>
          <w:rFonts w:ascii="Times New Roman" w:eastAsia="SimSun" w:hAnsi="Times New Roman" w:cs="Times New Roman"/>
          <w:bCs/>
          <w:color w:val="000000"/>
          <w:kern w:val="0"/>
          <w:lang w:val="en-GB" w:eastAsia="zh-CN"/>
        </w:rPr>
        <w:t xml:space="preserve">our previous </w:t>
      </w:r>
      <w:proofErr w:type="spellStart"/>
      <w:r w:rsidR="006B714E" w:rsidRPr="009D58BC">
        <w:rPr>
          <w:rFonts w:ascii="Times New Roman" w:eastAsia="SimSun" w:hAnsi="Times New Roman" w:cs="Times New Roman"/>
          <w:bCs/>
          <w:color w:val="000000"/>
          <w:kern w:val="0"/>
          <w:lang w:val="en-GB" w:eastAsia="zh-CN"/>
        </w:rPr>
        <w:t>succesful</w:t>
      </w:r>
      <w:proofErr w:type="spellEnd"/>
      <w:r w:rsidR="006B714E" w:rsidRPr="009D58BC">
        <w:rPr>
          <w:rFonts w:ascii="Times New Roman" w:eastAsia="SimSun" w:hAnsi="Times New Roman" w:cs="Times New Roman"/>
          <w:bCs/>
          <w:color w:val="000000"/>
          <w:kern w:val="0"/>
          <w:lang w:val="en-GB" w:eastAsia="zh-CN"/>
        </w:rPr>
        <w:t xml:space="preserve"> attempt to </w:t>
      </w:r>
      <w:proofErr w:type="spellStart"/>
      <w:r w:rsidR="006B714E" w:rsidRPr="009D58BC">
        <w:rPr>
          <w:rFonts w:ascii="Times New Roman" w:eastAsia="SimSun" w:hAnsi="Times New Roman" w:cs="Times New Roman"/>
          <w:bCs/>
          <w:color w:val="000000"/>
          <w:kern w:val="0"/>
          <w:lang w:val="en-GB" w:eastAsia="zh-CN"/>
        </w:rPr>
        <w:t>built</w:t>
      </w:r>
      <w:proofErr w:type="spellEnd"/>
      <w:r w:rsidR="006B714E" w:rsidRPr="009D58BC">
        <w:rPr>
          <w:rFonts w:ascii="Times New Roman" w:eastAsia="SimSun" w:hAnsi="Times New Roman" w:cs="Times New Roman"/>
          <w:bCs/>
          <w:color w:val="000000"/>
          <w:kern w:val="0"/>
          <w:lang w:val="en-GB" w:eastAsia="zh-CN"/>
        </w:rPr>
        <w:t xml:space="preserve"> the first CGGM model, a</w:t>
      </w:r>
      <w:r w:rsidRPr="009D58BC">
        <w:rPr>
          <w:rFonts w:ascii="Times New Roman" w:eastAsia="SimSun" w:hAnsi="Times New Roman" w:cs="Times New Roman"/>
          <w:bCs/>
          <w:color w:val="000000"/>
          <w:kern w:val="0"/>
          <w:lang w:val="en-GB" w:eastAsia="zh-CN"/>
        </w:rPr>
        <w:t xml:space="preserve"> special effort has been made to </w:t>
      </w:r>
      <w:r w:rsidR="000F3573" w:rsidRPr="009D58BC">
        <w:rPr>
          <w:rFonts w:ascii="Times New Roman" w:eastAsia="SimSun" w:hAnsi="Times New Roman" w:cs="Times New Roman"/>
          <w:bCs/>
          <w:color w:val="000000"/>
          <w:kern w:val="0"/>
          <w:lang w:val="en-GB" w:eastAsia="zh-CN"/>
        </w:rPr>
        <w:t xml:space="preserve">assemble this second </w:t>
      </w:r>
      <w:r w:rsidR="006B714E" w:rsidRPr="009D58BC">
        <w:rPr>
          <w:rFonts w:ascii="Times New Roman" w:eastAsia="SimSun" w:hAnsi="Times New Roman" w:cs="Times New Roman"/>
          <w:bCs/>
          <w:color w:val="000000"/>
          <w:kern w:val="0"/>
          <w:lang w:val="en-GB" w:eastAsia="zh-CN"/>
        </w:rPr>
        <w:t xml:space="preserve">Type 2 </w:t>
      </w:r>
      <w:r w:rsidR="000F3573" w:rsidRPr="009D58BC">
        <w:rPr>
          <w:rFonts w:ascii="Times New Roman" w:eastAsia="SimSun" w:hAnsi="Times New Roman" w:cs="Times New Roman"/>
          <w:bCs/>
          <w:color w:val="000000"/>
          <w:kern w:val="0"/>
          <w:lang w:val="en-GB" w:eastAsia="zh-CN"/>
        </w:rPr>
        <w:t xml:space="preserve">data set, to ensure IGRF candidate models entirely based on CSES data could be </w:t>
      </w:r>
      <w:r w:rsidR="006B714E" w:rsidRPr="009D58BC">
        <w:rPr>
          <w:rFonts w:ascii="Times New Roman" w:eastAsia="SimSun" w:hAnsi="Times New Roman" w:cs="Times New Roman"/>
          <w:bCs/>
          <w:color w:val="000000"/>
          <w:kern w:val="0"/>
          <w:lang w:val="en-GB" w:eastAsia="zh-CN"/>
        </w:rPr>
        <w:t>produced</w:t>
      </w:r>
      <w:r w:rsidRPr="009D58BC">
        <w:rPr>
          <w:rFonts w:ascii="Times New Roman" w:eastAsia="SimSun" w:hAnsi="Times New Roman" w:cs="Times New Roman"/>
          <w:bCs/>
          <w:color w:val="000000"/>
          <w:kern w:val="0"/>
          <w:lang w:val="en-GB" w:eastAsia="zh-CN"/>
        </w:rPr>
        <w:t xml:space="preserve">. </w:t>
      </w:r>
      <w:r w:rsidR="007C753E" w:rsidRPr="009D58BC">
        <w:rPr>
          <w:rFonts w:ascii="Times New Roman" w:eastAsia="SimSun" w:hAnsi="Times New Roman" w:cs="Times New Roman"/>
          <w:bCs/>
          <w:color w:val="000000"/>
          <w:kern w:val="0"/>
          <w:lang w:val="en-GB" w:eastAsia="zh-CN"/>
        </w:rPr>
        <w:t xml:space="preserve">For these data, we subsampled </w:t>
      </w:r>
      <w:r w:rsidR="003E2185">
        <w:rPr>
          <w:rFonts w:ascii="Times New Roman" w:eastAsia="SimSun" w:hAnsi="Times New Roman" w:cs="Times New Roman" w:hint="eastAsia"/>
          <w:bCs/>
          <w:color w:val="000000"/>
          <w:kern w:val="0"/>
          <w:lang w:val="en-GB" w:eastAsia="zh-CN"/>
        </w:rPr>
        <w:t>to</w:t>
      </w:r>
      <w:r w:rsidR="003E2185">
        <w:rPr>
          <w:rFonts w:ascii="Times New Roman" w:eastAsia="SimSun" w:hAnsi="Times New Roman" w:cs="Times New Roman"/>
          <w:bCs/>
          <w:color w:val="000000"/>
          <w:kern w:val="0"/>
          <w:lang w:val="en-GB" w:eastAsia="zh-CN"/>
        </w:rPr>
        <w:t xml:space="preserve"> </w:t>
      </w:r>
      <w:r w:rsidRPr="009D58BC">
        <w:rPr>
          <w:rFonts w:ascii="Times New Roman" w:eastAsia="SimSun" w:hAnsi="Times New Roman" w:cs="Times New Roman"/>
          <w:bCs/>
          <w:color w:val="000000"/>
          <w:kern w:val="0"/>
          <w:lang w:val="en-GB" w:eastAsia="zh-CN"/>
        </w:rPr>
        <w:t>1 point every 15 points</w:t>
      </w:r>
      <w:r w:rsidR="003E2185">
        <w:rPr>
          <w:rFonts w:ascii="Times New Roman" w:eastAsia="SimSun" w:hAnsi="Times New Roman" w:cs="Times New Roman"/>
          <w:bCs/>
          <w:color w:val="000000"/>
          <w:kern w:val="0"/>
          <w:lang w:val="en-GB" w:eastAsia="zh-CN"/>
        </w:rPr>
        <w:t xml:space="preserve"> (15 sec)</w:t>
      </w:r>
      <w:r w:rsidRPr="009D58BC">
        <w:rPr>
          <w:rFonts w:ascii="Times New Roman" w:eastAsia="SimSun" w:hAnsi="Times New Roman" w:cs="Times New Roman"/>
          <w:bCs/>
          <w:color w:val="000000"/>
          <w:kern w:val="0"/>
          <w:lang w:val="en-GB" w:eastAsia="zh-CN"/>
        </w:rPr>
        <w:t>.</w:t>
      </w:r>
    </w:p>
    <w:p w14:paraId="59BF3426" w14:textId="3F66B1A0" w:rsidR="00F21A9C" w:rsidRPr="009D58BC" w:rsidRDefault="006B714E" w:rsidP="00D512B9">
      <w:pPr>
        <w:spacing w:line="276" w:lineRule="auto"/>
        <w:ind w:firstLineChars="100" w:firstLine="240"/>
        <w:rPr>
          <w:rFonts w:ascii="Times New Roman" w:hAnsi="Times New Roman" w:cs="Times New Roman"/>
          <w:bCs/>
          <w:kern w:val="0"/>
          <w:highlight w:val="yellow"/>
          <w:lang w:val="en-GB"/>
        </w:rPr>
      </w:pPr>
      <w:r w:rsidRPr="009D58BC">
        <w:rPr>
          <w:rFonts w:ascii="Times New Roman" w:hAnsi="Times New Roman" w:cs="Times New Roman"/>
          <w:bCs/>
          <w:kern w:val="0"/>
          <w:lang w:val="en-GB"/>
        </w:rPr>
        <w:t>A number of independent data and indices were also used t</w:t>
      </w:r>
      <w:r w:rsidR="00F21A9C" w:rsidRPr="009D58BC">
        <w:rPr>
          <w:rFonts w:ascii="Times New Roman" w:hAnsi="Times New Roman" w:cs="Times New Roman"/>
          <w:bCs/>
          <w:kern w:val="0"/>
          <w:lang w:val="en-GB"/>
        </w:rPr>
        <w:t xml:space="preserve">o select </w:t>
      </w:r>
      <w:r w:rsidRPr="009D58BC">
        <w:rPr>
          <w:rFonts w:ascii="Times New Roman" w:hAnsi="Times New Roman" w:cs="Times New Roman"/>
          <w:bCs/>
          <w:kern w:val="0"/>
          <w:lang w:val="en-GB"/>
        </w:rPr>
        <w:t xml:space="preserve">the final </w:t>
      </w:r>
      <w:r w:rsidR="00F21A9C" w:rsidRPr="009D58BC">
        <w:rPr>
          <w:rFonts w:ascii="Times New Roman" w:hAnsi="Times New Roman" w:cs="Times New Roman"/>
          <w:bCs/>
          <w:kern w:val="0"/>
          <w:lang w:val="en-GB"/>
        </w:rPr>
        <w:t xml:space="preserve">data </w:t>
      </w:r>
      <w:r w:rsidRPr="009D58BC">
        <w:rPr>
          <w:rFonts w:ascii="Times New Roman" w:hAnsi="Times New Roman" w:cs="Times New Roman"/>
          <w:bCs/>
          <w:kern w:val="0"/>
          <w:lang w:val="en-GB"/>
        </w:rPr>
        <w:t>set:</w:t>
      </w:r>
      <w:r w:rsidR="00F21A9C" w:rsidRPr="009D58BC">
        <w:rPr>
          <w:rFonts w:ascii="Times New Roman" w:hAnsi="Times New Roman" w:cs="Times New Roman"/>
          <w:bCs/>
          <w:kern w:val="0"/>
          <w:lang w:val="en-GB"/>
        </w:rPr>
        <w:t xml:space="preserve"> </w:t>
      </w:r>
      <w:r w:rsidRPr="009D58BC">
        <w:rPr>
          <w:rFonts w:ascii="Times New Roman" w:hAnsi="Times New Roman" w:cs="Times New Roman"/>
          <w:bCs/>
          <w:kern w:val="0"/>
          <w:lang w:val="en-GB"/>
        </w:rPr>
        <w:t>T</w:t>
      </w:r>
      <w:r w:rsidR="00F21A9C" w:rsidRPr="009D58BC">
        <w:rPr>
          <w:rFonts w:ascii="Times New Roman" w:hAnsi="Times New Roman" w:cs="Times New Roman"/>
          <w:bCs/>
          <w:kern w:val="0"/>
          <w:lang w:val="en-GB"/>
        </w:rPr>
        <w:t xml:space="preserve">he </w:t>
      </w:r>
      <w:r w:rsidR="00F21A9C" w:rsidRPr="009D58BC">
        <w:rPr>
          <w:rFonts w:ascii="Times New Roman" w:hAnsi="Times New Roman" w:cs="Times New Roman"/>
          <w:color w:val="000000"/>
          <w:kern w:val="0"/>
          <w:lang w:val="en-GB"/>
        </w:rPr>
        <w:t>merging electric field</w:t>
      </w:r>
      <w:r w:rsidR="00F21A9C" w:rsidRPr="009D58BC">
        <w:rPr>
          <w:rFonts w:ascii="Times New Roman" w:hAnsi="Times New Roman" w:cs="Times New Roman"/>
          <w:bCs/>
          <w:kern w:val="0"/>
          <w:lang w:val="en-GB"/>
        </w:rPr>
        <w:t xml:space="preserve"> </w:t>
      </w:r>
      <w:bookmarkStart w:id="33" w:name="OLE_LINK3"/>
      <w:bookmarkStart w:id="34" w:name="OLE_LINK4"/>
      <w:r w:rsidR="006C36E1" w:rsidRPr="009D58BC">
        <w:rPr>
          <w:rFonts w:ascii="Times New Roman" w:hAnsi="Times New Roman" w:cs="Times New Roman"/>
          <w:bCs/>
          <w:kern w:val="0"/>
          <w:lang w:val="en-GB"/>
        </w:rPr>
        <w:t xml:space="preserve">at the magnetopause, </w:t>
      </w:r>
      <w:r w:rsidR="00F21A9C" w:rsidRPr="009D58BC">
        <w:rPr>
          <w:rFonts w:ascii="Times New Roman" w:hAnsi="Times New Roman" w:cs="Times New Roman"/>
          <w:i/>
          <w:color w:val="000000"/>
          <w:kern w:val="0"/>
          <w:lang w:val="en-GB"/>
        </w:rPr>
        <w:t>E</w:t>
      </w:r>
      <w:r w:rsidR="00F21A9C" w:rsidRPr="009D58BC">
        <w:rPr>
          <w:rFonts w:ascii="Times New Roman" w:hAnsi="Times New Roman" w:cs="Times New Roman"/>
          <w:i/>
          <w:color w:val="000000"/>
          <w:kern w:val="0"/>
          <w:vertAlign w:val="subscript"/>
          <w:lang w:val="en-GB"/>
        </w:rPr>
        <w:t>m</w:t>
      </w:r>
      <w:bookmarkEnd w:id="33"/>
      <w:bookmarkEnd w:id="34"/>
      <w:r w:rsidR="006C36E1" w:rsidRPr="009D58BC">
        <w:rPr>
          <w:rFonts w:ascii="Times New Roman" w:hAnsi="Times New Roman" w:cs="Times New Roman"/>
          <w:bCs/>
          <w:kern w:val="0"/>
          <w:lang w:val="en-GB"/>
        </w:rPr>
        <w:t xml:space="preserve">, </w:t>
      </w:r>
      <w:r w:rsidRPr="009D58BC">
        <w:rPr>
          <w:rFonts w:ascii="Times New Roman" w:hAnsi="Times New Roman" w:cs="Times New Roman"/>
          <w:bCs/>
          <w:kern w:val="0"/>
          <w:lang w:val="en-GB"/>
        </w:rPr>
        <w:t xml:space="preserve">computed </w:t>
      </w:r>
      <w:r w:rsidR="00363CD0" w:rsidRPr="009D58BC">
        <w:rPr>
          <w:rFonts w:ascii="Times New Roman" w:hAnsi="Times New Roman" w:cs="Times New Roman"/>
          <w:bCs/>
          <w:kern w:val="0"/>
          <w:lang w:val="en-GB"/>
        </w:rPr>
        <w:t xml:space="preserve">with 1 min resolution </w:t>
      </w:r>
      <w:r w:rsidRPr="009D58BC">
        <w:rPr>
          <w:rFonts w:ascii="Times New Roman" w:hAnsi="Times New Roman" w:cs="Times New Roman"/>
          <w:bCs/>
          <w:kern w:val="0"/>
          <w:lang w:val="en-GB"/>
        </w:rPr>
        <w:t xml:space="preserve">from the geomagnetic solar wind data of OMNI </w:t>
      </w:r>
      <w:r w:rsidR="00F21A9C" w:rsidRPr="009D58BC">
        <w:rPr>
          <w:rFonts w:ascii="Times New Roman" w:hAnsi="Times New Roman" w:cs="Times New Roman"/>
          <w:bCs/>
          <w:kern w:val="0"/>
          <w:lang w:val="en-GB"/>
        </w:rPr>
        <w:t>(</w:t>
      </w:r>
      <w:r w:rsidR="00696A4B" w:rsidRPr="009D58BC">
        <w:rPr>
          <w:rFonts w:ascii="Times New Roman" w:hAnsi="Times New Roman" w:cs="Times New Roman"/>
          <w:bCs/>
          <w:color w:val="FF0000"/>
          <w:kern w:val="0"/>
          <w:lang w:val="en-GB"/>
        </w:rPr>
        <w:t xml:space="preserve">Kan and Lee 1979; </w:t>
      </w:r>
      <w:r w:rsidR="00F21A9C" w:rsidRPr="009D58BC">
        <w:rPr>
          <w:rFonts w:ascii="Times New Roman" w:eastAsia="SimSun" w:hAnsi="Times New Roman" w:cs="Times New Roman"/>
          <w:bCs/>
          <w:color w:val="FF0000"/>
          <w:kern w:val="0"/>
          <w:lang w:val="en-GB" w:eastAsia="zh-CN"/>
        </w:rPr>
        <w:t>Newell et al., 2007</w:t>
      </w:r>
      <w:r w:rsidR="00F21A9C" w:rsidRPr="009D58BC">
        <w:rPr>
          <w:rFonts w:ascii="Times New Roman" w:hAnsi="Times New Roman" w:cs="Times New Roman"/>
          <w:bCs/>
          <w:kern w:val="0"/>
          <w:lang w:val="en-GB"/>
        </w:rPr>
        <w:t>)</w:t>
      </w:r>
      <w:r w:rsidR="00363CD0" w:rsidRPr="009D58BC">
        <w:rPr>
          <w:rFonts w:ascii="Times New Roman" w:hAnsi="Times New Roman" w:cs="Times New Roman"/>
          <w:bCs/>
          <w:kern w:val="0"/>
          <w:lang w:val="en-GB"/>
        </w:rPr>
        <w:t>,</w:t>
      </w:r>
      <w:r w:rsidR="00F21A9C" w:rsidRPr="009D58BC">
        <w:rPr>
          <w:rFonts w:ascii="Times New Roman" w:hAnsi="Times New Roman" w:cs="Times New Roman"/>
          <w:bCs/>
          <w:kern w:val="0"/>
          <w:lang w:val="en-GB"/>
        </w:rPr>
        <w:t xml:space="preserve"> </w:t>
      </w:r>
      <w:r w:rsidR="004B334F" w:rsidRPr="009D58BC">
        <w:rPr>
          <w:rFonts w:ascii="Times New Roman" w:hAnsi="Times New Roman" w:cs="Times New Roman"/>
          <w:bCs/>
          <w:kern w:val="0"/>
          <w:lang w:val="en-GB"/>
        </w:rPr>
        <w:t>t</w:t>
      </w:r>
      <w:r w:rsidR="00F21A9C" w:rsidRPr="009D58BC">
        <w:rPr>
          <w:rFonts w:ascii="Times New Roman" w:hAnsi="Times New Roman" w:cs="Times New Roman"/>
          <w:bCs/>
          <w:kern w:val="0"/>
          <w:lang w:val="en-GB"/>
        </w:rPr>
        <w:t xml:space="preserve">he </w:t>
      </w:r>
      <w:proofErr w:type="spellStart"/>
      <w:r w:rsidR="00363CD0" w:rsidRPr="009D58BC">
        <w:rPr>
          <w:rFonts w:ascii="Times New Roman" w:hAnsi="Times New Roman" w:cs="Times New Roman"/>
          <w:bCs/>
          <w:kern w:val="0"/>
          <w:lang w:val="en-GB"/>
        </w:rPr>
        <w:t>Kp</w:t>
      </w:r>
      <w:proofErr w:type="spellEnd"/>
      <w:r w:rsidR="00363CD0" w:rsidRPr="009D58BC">
        <w:rPr>
          <w:rFonts w:ascii="Times New Roman" w:hAnsi="Times New Roman" w:cs="Times New Roman"/>
          <w:bCs/>
          <w:kern w:val="0"/>
          <w:lang w:val="en-GB"/>
        </w:rPr>
        <w:t xml:space="preserve"> </w:t>
      </w:r>
      <w:r w:rsidR="00F21A9C" w:rsidRPr="009D58BC">
        <w:rPr>
          <w:rFonts w:ascii="Times New Roman" w:hAnsi="Times New Roman" w:cs="Times New Roman"/>
          <w:bCs/>
          <w:kern w:val="0"/>
          <w:lang w:val="en-GB"/>
        </w:rPr>
        <w:t xml:space="preserve">planetary geomagnetic index (e.g., </w:t>
      </w:r>
      <w:commentRangeStart w:id="35"/>
      <w:r w:rsidR="00F21A9C" w:rsidRPr="009D58BC">
        <w:rPr>
          <w:rFonts w:ascii="Times New Roman" w:hAnsi="Times New Roman" w:cs="Times New Roman"/>
          <w:bCs/>
          <w:color w:val="FF0000"/>
          <w:kern w:val="0"/>
          <w:lang w:val="en-GB"/>
        </w:rPr>
        <w:t>Bartels, 1949</w:t>
      </w:r>
      <w:r w:rsidR="00F21A9C" w:rsidRPr="009D58BC">
        <w:rPr>
          <w:rFonts w:ascii="Times New Roman" w:hAnsi="Times New Roman" w:cs="Times New Roman"/>
          <w:bCs/>
          <w:kern w:val="0"/>
          <w:lang w:val="en-GB"/>
        </w:rPr>
        <w:t xml:space="preserve">; </w:t>
      </w:r>
      <w:proofErr w:type="spellStart"/>
      <w:r w:rsidR="00F21A9C" w:rsidRPr="009D58BC">
        <w:rPr>
          <w:rFonts w:ascii="Times New Roman" w:hAnsi="Times New Roman" w:cs="Times New Roman"/>
          <w:bCs/>
          <w:color w:val="FF0000"/>
          <w:kern w:val="0"/>
          <w:lang w:val="en-GB"/>
        </w:rPr>
        <w:t>Menvielle</w:t>
      </w:r>
      <w:proofErr w:type="spellEnd"/>
      <w:r w:rsidR="00F21A9C" w:rsidRPr="009D58BC">
        <w:rPr>
          <w:rFonts w:ascii="Times New Roman" w:hAnsi="Times New Roman" w:cs="Times New Roman"/>
          <w:bCs/>
          <w:color w:val="FF0000"/>
          <w:kern w:val="0"/>
          <w:lang w:val="en-GB"/>
        </w:rPr>
        <w:t xml:space="preserve"> and </w:t>
      </w:r>
      <w:proofErr w:type="spellStart"/>
      <w:r w:rsidR="00F21A9C" w:rsidRPr="009D58BC">
        <w:rPr>
          <w:rFonts w:ascii="Times New Roman" w:hAnsi="Times New Roman" w:cs="Times New Roman"/>
          <w:bCs/>
          <w:color w:val="FF0000"/>
          <w:kern w:val="0"/>
          <w:lang w:val="en-GB"/>
        </w:rPr>
        <w:t>Berthelier</w:t>
      </w:r>
      <w:proofErr w:type="spellEnd"/>
      <w:r w:rsidR="00F21A9C" w:rsidRPr="009D58BC">
        <w:rPr>
          <w:rFonts w:ascii="Times New Roman" w:hAnsi="Times New Roman" w:cs="Times New Roman"/>
          <w:bCs/>
          <w:color w:val="FF0000"/>
          <w:kern w:val="0"/>
          <w:lang w:val="en-GB"/>
        </w:rPr>
        <w:t>, 1991</w:t>
      </w:r>
      <w:commentRangeEnd w:id="35"/>
      <w:r w:rsidR="003D0298">
        <w:rPr>
          <w:rStyle w:val="CommentReference"/>
        </w:rPr>
        <w:commentReference w:id="35"/>
      </w:r>
      <w:r w:rsidR="00F21A9C" w:rsidRPr="009D58BC">
        <w:rPr>
          <w:rFonts w:ascii="Times New Roman" w:hAnsi="Times New Roman" w:cs="Times New Roman"/>
          <w:bCs/>
          <w:kern w:val="0"/>
          <w:lang w:val="en-GB"/>
        </w:rPr>
        <w:t xml:space="preserve">) and </w:t>
      </w:r>
      <w:r w:rsidR="00363CD0" w:rsidRPr="009D58BC">
        <w:rPr>
          <w:rFonts w:ascii="Times New Roman" w:hAnsi="Times New Roman" w:cs="Times New Roman"/>
          <w:bCs/>
          <w:kern w:val="0"/>
          <w:lang w:val="en-GB"/>
        </w:rPr>
        <w:t xml:space="preserve">the RC </w:t>
      </w:r>
      <w:r w:rsidR="00F21A9C" w:rsidRPr="009D58BC">
        <w:rPr>
          <w:rFonts w:ascii="Times New Roman" w:hAnsi="Times New Roman" w:cs="Times New Roman"/>
          <w:bCs/>
          <w:kern w:val="0"/>
          <w:lang w:val="en-GB"/>
        </w:rPr>
        <w:t>Ring Current index</w:t>
      </w:r>
      <w:r w:rsidR="004B334F" w:rsidRPr="009D58BC">
        <w:rPr>
          <w:rFonts w:ascii="Times New Roman" w:hAnsi="Times New Roman" w:cs="Times New Roman"/>
          <w:bCs/>
          <w:kern w:val="0"/>
          <w:lang w:val="en-GB"/>
        </w:rPr>
        <w:t xml:space="preserve"> (</w:t>
      </w:r>
      <w:r w:rsidR="004B334F" w:rsidRPr="009D58BC">
        <w:rPr>
          <w:rFonts w:ascii="Times New Roman" w:hAnsi="Times New Roman" w:cs="Times New Roman"/>
          <w:bCs/>
          <w:color w:val="FF0000"/>
          <w:kern w:val="0"/>
          <w:lang w:val="en-GB"/>
        </w:rPr>
        <w:t>Olsen et al., 2014</w:t>
      </w:r>
      <w:r w:rsidR="004B334F" w:rsidRPr="009D58BC">
        <w:rPr>
          <w:rFonts w:ascii="Times New Roman" w:hAnsi="Times New Roman" w:cs="Times New Roman"/>
          <w:bCs/>
          <w:kern w:val="0"/>
          <w:lang w:val="en-GB"/>
        </w:rPr>
        <w:t>).</w:t>
      </w:r>
    </w:p>
    <w:p w14:paraId="3484E6BA" w14:textId="7295EC1B" w:rsidR="002728F8" w:rsidRPr="009D58BC" w:rsidRDefault="002728F8" w:rsidP="002728F8">
      <w:pPr>
        <w:spacing w:line="276" w:lineRule="auto"/>
        <w:rPr>
          <w:rFonts w:ascii="Times New Roman" w:hAnsi="Times New Roman" w:cs="Times New Roman"/>
          <w:b/>
          <w:bCs/>
          <w:kern w:val="0"/>
          <w:lang w:val="en-GB"/>
        </w:rPr>
      </w:pPr>
      <w:r w:rsidRPr="009D58BC">
        <w:rPr>
          <w:rFonts w:ascii="Times New Roman" w:hAnsi="Times New Roman" w:cs="Times New Roman"/>
          <w:b/>
          <w:bCs/>
          <w:kern w:val="0"/>
          <w:lang w:val="en-GB"/>
        </w:rPr>
        <w:t>2.</w:t>
      </w:r>
      <w:r w:rsidR="009B5B72" w:rsidRPr="009D58BC">
        <w:rPr>
          <w:rFonts w:ascii="Times New Roman" w:hAnsi="Times New Roman" w:cs="Times New Roman"/>
          <w:b/>
          <w:bCs/>
          <w:kern w:val="0"/>
          <w:lang w:val="en-GB"/>
        </w:rPr>
        <w:t>2</w:t>
      </w:r>
      <w:r w:rsidRPr="009D58BC">
        <w:rPr>
          <w:rFonts w:ascii="Times New Roman" w:hAnsi="Times New Roman" w:cs="Times New Roman"/>
          <w:b/>
          <w:bCs/>
          <w:kern w:val="0"/>
          <w:lang w:val="en-GB"/>
        </w:rPr>
        <w:t xml:space="preserve"> Data </w:t>
      </w:r>
      <w:r w:rsidR="007C753E" w:rsidRPr="009D58BC">
        <w:rPr>
          <w:rFonts w:ascii="Times New Roman" w:hAnsi="Times New Roman" w:cs="Times New Roman"/>
          <w:b/>
          <w:bCs/>
          <w:kern w:val="0"/>
          <w:lang w:val="en-GB"/>
        </w:rPr>
        <w:t>Selection</w:t>
      </w:r>
    </w:p>
    <w:p w14:paraId="379CD9D6" w14:textId="0563DF51" w:rsidR="009B5B72" w:rsidRPr="009D58BC" w:rsidRDefault="00363CD0" w:rsidP="00D512B9">
      <w:pPr>
        <w:spacing w:line="276" w:lineRule="auto"/>
        <w:rPr>
          <w:rFonts w:ascii="Times New Roman" w:hAnsi="Times New Roman" w:cs="Times New Roman"/>
          <w:color w:val="000000"/>
          <w:kern w:val="0"/>
          <w:lang w:val="en-GB"/>
        </w:rPr>
      </w:pPr>
      <w:r w:rsidRPr="009D58BC">
        <w:rPr>
          <w:rFonts w:ascii="Times New Roman" w:eastAsia="SimSun" w:hAnsi="Times New Roman" w:cs="Times New Roman"/>
          <w:color w:val="000000"/>
          <w:kern w:val="0"/>
          <w:lang w:val="en-GB" w:eastAsia="zh-CN"/>
        </w:rPr>
        <w:lastRenderedPageBreak/>
        <w:t>D</w:t>
      </w:r>
      <w:r w:rsidR="002E1F83" w:rsidRPr="009D58BC">
        <w:rPr>
          <w:rFonts w:ascii="Times New Roman" w:eastAsia="SimSun" w:hAnsi="Times New Roman" w:cs="Times New Roman"/>
          <w:color w:val="000000"/>
          <w:kern w:val="0"/>
          <w:lang w:val="en-GB" w:eastAsia="zh-CN"/>
        </w:rPr>
        <w:t xml:space="preserve">ata </w:t>
      </w:r>
      <w:r w:rsidRPr="009D58BC">
        <w:rPr>
          <w:rFonts w:ascii="Times New Roman" w:eastAsia="SimSun" w:hAnsi="Times New Roman" w:cs="Times New Roman"/>
          <w:color w:val="000000"/>
          <w:kern w:val="0"/>
          <w:lang w:val="en-GB" w:eastAsia="zh-CN"/>
        </w:rPr>
        <w:t xml:space="preserve">were selected </w:t>
      </w:r>
      <w:r w:rsidR="00882785" w:rsidRPr="009D58BC">
        <w:rPr>
          <w:rFonts w:ascii="Times New Roman" w:eastAsia="SimSun" w:hAnsi="Times New Roman" w:cs="Times New Roman"/>
          <w:color w:val="000000"/>
          <w:kern w:val="0"/>
          <w:lang w:val="en-GB" w:eastAsia="zh-CN"/>
        </w:rPr>
        <w:t>based on</w:t>
      </w:r>
      <w:r w:rsidRPr="009D58BC">
        <w:rPr>
          <w:rFonts w:ascii="Times New Roman" w:eastAsia="SimSun" w:hAnsi="Times New Roman" w:cs="Times New Roman"/>
          <w:color w:val="000000"/>
          <w:kern w:val="0"/>
          <w:lang w:val="en-GB" w:eastAsia="zh-CN"/>
        </w:rPr>
        <w:t xml:space="preserve"> </w:t>
      </w:r>
      <w:del w:id="36" w:author="Gauthier Hulot" w:date="2025-06-03T21:17:00Z" w16du:dateUtc="2025-06-03T19:17:00Z">
        <w:r w:rsidR="002E1F83" w:rsidRPr="009D58BC" w:rsidDel="00EB59D1">
          <w:rPr>
            <w:rFonts w:ascii="Times New Roman" w:eastAsia="SimSun" w:hAnsi="Times New Roman" w:cs="Times New Roman"/>
            <w:color w:val="000000"/>
            <w:kern w:val="0"/>
            <w:lang w:val="en-GB" w:eastAsia="zh-CN"/>
          </w:rPr>
          <w:delText>the same</w:delText>
        </w:r>
      </w:del>
      <w:ins w:id="37" w:author="Gauthier Hulot" w:date="2025-06-03T21:17:00Z" w16du:dateUtc="2025-06-03T19:17:00Z">
        <w:r w:rsidR="00EB59D1">
          <w:rPr>
            <w:rFonts w:ascii="Times New Roman" w:eastAsia="SimSun" w:hAnsi="Times New Roman" w:cs="Times New Roman"/>
            <w:color w:val="000000"/>
            <w:kern w:val="0"/>
            <w:lang w:val="en-GB" w:eastAsia="zh-CN"/>
          </w:rPr>
          <w:t>similar</w:t>
        </w:r>
      </w:ins>
      <w:r w:rsidR="001B2E3B" w:rsidRPr="009D58BC">
        <w:rPr>
          <w:rFonts w:ascii="Times New Roman" w:eastAsia="SimSun" w:hAnsi="Times New Roman" w:cs="Times New Roman"/>
          <w:color w:val="000000"/>
          <w:kern w:val="0"/>
          <w:lang w:val="en-GB" w:eastAsia="zh-CN"/>
        </w:rPr>
        <w:t xml:space="preserve"> </w:t>
      </w:r>
      <w:r w:rsidR="009B5B72" w:rsidRPr="009D58BC">
        <w:rPr>
          <w:rFonts w:ascii="Times New Roman" w:hAnsi="Times New Roman" w:cs="Times New Roman"/>
          <w:color w:val="000000"/>
          <w:kern w:val="0"/>
          <w:lang w:val="en-GB"/>
        </w:rPr>
        <w:t xml:space="preserve">criteria </w:t>
      </w:r>
      <w:r w:rsidRPr="009D58BC">
        <w:rPr>
          <w:rFonts w:ascii="Times New Roman" w:hAnsi="Times New Roman" w:cs="Times New Roman"/>
          <w:color w:val="000000"/>
          <w:kern w:val="0"/>
          <w:lang w:val="en-GB"/>
        </w:rPr>
        <w:t xml:space="preserve">as </w:t>
      </w:r>
      <w:r w:rsidR="009B5B72" w:rsidRPr="009D58BC">
        <w:rPr>
          <w:rFonts w:ascii="Times New Roman" w:hAnsi="Times New Roman" w:cs="Times New Roman"/>
          <w:color w:val="000000"/>
          <w:kern w:val="0"/>
          <w:lang w:val="en-GB"/>
        </w:rPr>
        <w:t xml:space="preserve">for our previous CGGM model (see </w:t>
      </w:r>
      <w:r w:rsidR="009B5B72" w:rsidRPr="009D58BC">
        <w:rPr>
          <w:rFonts w:ascii="Times New Roman" w:hAnsi="Times New Roman" w:cs="Times New Roman"/>
          <w:color w:val="FF0000"/>
          <w:kern w:val="0"/>
          <w:lang w:val="en-GB"/>
        </w:rPr>
        <w:t>Yang et al., 2021a</w:t>
      </w:r>
      <w:r w:rsidR="009B5B72" w:rsidRPr="009D58BC">
        <w:rPr>
          <w:rFonts w:ascii="Times New Roman" w:hAnsi="Times New Roman" w:cs="Times New Roman"/>
          <w:color w:val="000000"/>
          <w:kern w:val="0"/>
          <w:lang w:val="en-GB"/>
        </w:rPr>
        <w:t>). The detailed data selection criteria are summarized as follows:</w:t>
      </w:r>
    </w:p>
    <w:p w14:paraId="72B1F139" w14:textId="17534D07" w:rsidR="00980B15" w:rsidRPr="009D58BC" w:rsidRDefault="00980B15" w:rsidP="00980B15">
      <w:pPr>
        <w:spacing w:line="276" w:lineRule="auto"/>
        <w:rPr>
          <w:rFonts w:ascii="Times New Roman" w:hAnsi="Times New Roman" w:cs="Times New Roman"/>
          <w:color w:val="000000"/>
          <w:lang w:val="en-GB"/>
        </w:rPr>
      </w:pPr>
      <w:r w:rsidRPr="009D58BC">
        <w:rPr>
          <w:rFonts w:ascii="Times New Roman" w:hAnsi="Times New Roman" w:cs="Times New Roman"/>
          <w:color w:val="000000"/>
          <w:lang w:val="en-GB"/>
        </w:rPr>
        <w:t>(1)</w:t>
      </w:r>
      <w:r w:rsidR="00882785" w:rsidRPr="009D58BC">
        <w:rPr>
          <w:rFonts w:ascii="Times New Roman" w:hAnsi="Times New Roman" w:cs="Times New Roman"/>
          <w:color w:val="000000"/>
          <w:lang w:val="en-GB"/>
        </w:rPr>
        <w:t xml:space="preserve"> Criteria </w:t>
      </w:r>
      <w:r w:rsidR="00882785" w:rsidRPr="009D58BC">
        <w:rPr>
          <w:rFonts w:ascii="Times New Roman" w:eastAsia="SimSun" w:hAnsi="Times New Roman" w:cs="Times New Roman"/>
          <w:color w:val="000000"/>
          <w:lang w:val="en-GB" w:eastAsia="zh-CN"/>
        </w:rPr>
        <w:t>f</w:t>
      </w:r>
      <w:r w:rsidR="00083948" w:rsidRPr="009D58BC">
        <w:rPr>
          <w:rFonts w:ascii="Times New Roman" w:eastAsia="SimSun" w:hAnsi="Times New Roman" w:cs="Times New Roman"/>
          <w:color w:val="000000"/>
          <w:lang w:val="en-GB" w:eastAsia="zh-CN"/>
        </w:rPr>
        <w:t xml:space="preserve">or </w:t>
      </w:r>
      <w:r w:rsidR="009B5B72" w:rsidRPr="009D58BC">
        <w:rPr>
          <w:rFonts w:ascii="Times New Roman" w:hAnsi="Times New Roman" w:cs="Times New Roman"/>
          <w:color w:val="000000"/>
          <w:lang w:val="en-GB"/>
        </w:rPr>
        <w:t>all data</w:t>
      </w:r>
      <w:r w:rsidR="00F21A9C" w:rsidRPr="009D58BC">
        <w:rPr>
          <w:rFonts w:ascii="Times New Roman" w:hAnsi="Times New Roman" w:cs="Times New Roman"/>
          <w:color w:val="000000"/>
          <w:lang w:val="en-GB"/>
        </w:rPr>
        <w:t xml:space="preserve"> </w:t>
      </w:r>
    </w:p>
    <w:p w14:paraId="2297E524" w14:textId="658B1DCF" w:rsidR="00980B15" w:rsidRPr="009D58BC" w:rsidRDefault="009B5B72" w:rsidP="0012493B">
      <w:pPr>
        <w:pStyle w:val="ListParagraph"/>
        <w:numPr>
          <w:ilvl w:val="0"/>
          <w:numId w:val="12"/>
        </w:numPr>
        <w:spacing w:line="276" w:lineRule="auto"/>
        <w:rPr>
          <w:rFonts w:ascii="Times New Roman" w:hAnsi="Times New Roman" w:cs="Times New Roman"/>
          <w:color w:val="000000"/>
        </w:rPr>
      </w:pPr>
      <w:r w:rsidRPr="009D58BC">
        <w:rPr>
          <w:rFonts w:ascii="Times New Roman" w:hAnsi="Times New Roman" w:cs="Times New Roman"/>
          <w:color w:val="000000"/>
        </w:rPr>
        <w:t>Sun at least 10° below the horizon</w:t>
      </w:r>
      <w:r w:rsidR="00F21A9C" w:rsidRPr="009D58BC">
        <w:rPr>
          <w:rFonts w:ascii="Times New Roman" w:hAnsi="Times New Roman" w:cs="Times New Roman"/>
          <w:color w:val="000000"/>
        </w:rPr>
        <w:t xml:space="preserve">; </w:t>
      </w:r>
    </w:p>
    <w:p w14:paraId="1EF9C93C" w14:textId="2D90101B" w:rsidR="00980B15" w:rsidRPr="009D58BC" w:rsidRDefault="009B5B72" w:rsidP="0012493B">
      <w:pPr>
        <w:pStyle w:val="ListParagraph"/>
        <w:numPr>
          <w:ilvl w:val="0"/>
          <w:numId w:val="12"/>
        </w:numPr>
        <w:spacing w:line="276" w:lineRule="auto"/>
        <w:rPr>
          <w:rFonts w:ascii="Times New Roman" w:hAnsi="Times New Roman" w:cs="Times New Roman"/>
          <w:color w:val="000000"/>
        </w:rPr>
      </w:pPr>
      <w:r w:rsidRPr="009D58BC">
        <w:rPr>
          <w:rFonts w:ascii="Times New Roman" w:hAnsi="Times New Roman" w:cs="Times New Roman"/>
          <w:color w:val="000000"/>
        </w:rPr>
        <w:t xml:space="preserve">Magnetically quiet conditions (based on </w:t>
      </w:r>
      <w:r w:rsidR="006C36E1" w:rsidRPr="009D58BC">
        <w:rPr>
          <w:rFonts w:ascii="Times New Roman" w:hAnsi="Times New Roman" w:cs="Times New Roman"/>
          <w:color w:val="000000"/>
        </w:rPr>
        <w:t>|</w:t>
      </w:r>
      <w:proofErr w:type="spellStart"/>
      <w:r w:rsidR="006C36E1" w:rsidRPr="009D58BC">
        <w:rPr>
          <w:rFonts w:ascii="Times New Roman" w:hAnsi="Times New Roman" w:cs="Times New Roman"/>
          <w:color w:val="000000"/>
        </w:rPr>
        <w:t>d</w:t>
      </w:r>
      <w:r w:rsidRPr="009D58BC">
        <w:rPr>
          <w:rFonts w:ascii="Times New Roman" w:hAnsi="Times New Roman" w:cs="Times New Roman"/>
          <w:color w:val="000000"/>
        </w:rPr>
        <w:t>RC</w:t>
      </w:r>
      <w:proofErr w:type="spellEnd"/>
      <w:r w:rsidR="006C36E1" w:rsidRPr="009D58BC">
        <w:rPr>
          <w:rFonts w:ascii="Times New Roman" w:hAnsi="Times New Roman" w:cs="Times New Roman"/>
          <w:color w:val="000000"/>
        </w:rPr>
        <w:t xml:space="preserve">/dt| </w:t>
      </w:r>
      <w:r w:rsidRPr="009D58BC">
        <w:rPr>
          <w:rFonts w:ascii="Times New Roman" w:hAnsi="Times New Roman" w:cs="Times New Roman"/>
          <w:color w:val="000000"/>
        </w:rPr>
        <w:t xml:space="preserve">&lt;2nT/h and </w:t>
      </w:r>
      <w:proofErr w:type="spellStart"/>
      <w:r w:rsidRPr="009D58BC">
        <w:rPr>
          <w:rFonts w:ascii="Times New Roman" w:hAnsi="Times New Roman" w:cs="Times New Roman"/>
          <w:color w:val="000000"/>
        </w:rPr>
        <w:t>Kp</w:t>
      </w:r>
      <w:proofErr w:type="spellEnd"/>
      <w:r w:rsidRPr="009D58BC">
        <w:rPr>
          <w:rFonts w:ascii="Times New Roman" w:hAnsi="Times New Roman" w:cs="Times New Roman"/>
          <w:color w:val="000000"/>
        </w:rPr>
        <w:t xml:space="preserve">&lt;2+) </w:t>
      </w:r>
      <w:r w:rsidR="00083948" w:rsidRPr="009D58BC">
        <w:rPr>
          <w:rFonts w:ascii="Times New Roman" w:eastAsia="SimSun" w:hAnsi="Times New Roman" w:cs="Times New Roman"/>
          <w:color w:val="000000"/>
          <w:lang w:eastAsia="zh-CN"/>
        </w:rPr>
        <w:t>were</w:t>
      </w:r>
      <w:r w:rsidRPr="009D58BC">
        <w:rPr>
          <w:rFonts w:ascii="Times New Roman" w:hAnsi="Times New Roman" w:cs="Times New Roman"/>
          <w:color w:val="000000"/>
        </w:rPr>
        <w:t xml:space="preserve"> required</w:t>
      </w:r>
      <w:r w:rsidR="00F21A9C" w:rsidRPr="009D58BC">
        <w:rPr>
          <w:rFonts w:ascii="Times New Roman" w:hAnsi="Times New Roman" w:cs="Times New Roman"/>
          <w:color w:val="000000"/>
        </w:rPr>
        <w:t xml:space="preserve">; </w:t>
      </w:r>
    </w:p>
    <w:p w14:paraId="2E019961" w14:textId="7C5F15A5" w:rsidR="00980B15" w:rsidRPr="009D58BC" w:rsidRDefault="000013F3" w:rsidP="00980B15">
      <w:pPr>
        <w:spacing w:line="276" w:lineRule="auto"/>
        <w:rPr>
          <w:rFonts w:ascii="Times New Roman" w:hAnsi="Times New Roman" w:cs="Times New Roman"/>
          <w:color w:val="000000"/>
          <w:lang w:val="en-GB"/>
        </w:rPr>
      </w:pPr>
      <w:r w:rsidRPr="009D58BC">
        <w:rPr>
          <w:rFonts w:ascii="Times New Roman" w:hAnsi="Times New Roman" w:cs="Times New Roman"/>
          <w:color w:val="000000"/>
          <w:lang w:val="en-GB"/>
        </w:rPr>
        <w:t xml:space="preserve"> </w:t>
      </w:r>
      <w:r w:rsidR="00980B15" w:rsidRPr="009D58BC">
        <w:rPr>
          <w:rFonts w:ascii="Times New Roman" w:hAnsi="Times New Roman" w:cs="Times New Roman"/>
          <w:color w:val="000000"/>
          <w:lang w:val="en-GB"/>
        </w:rPr>
        <w:t xml:space="preserve">(2) </w:t>
      </w:r>
      <w:r w:rsidR="009B5B72" w:rsidRPr="009D58BC">
        <w:rPr>
          <w:rFonts w:ascii="Times New Roman" w:hAnsi="Times New Roman" w:cs="Times New Roman"/>
          <w:color w:val="000000"/>
          <w:lang w:val="en-GB"/>
        </w:rPr>
        <w:t xml:space="preserve">Additional </w:t>
      </w:r>
      <w:r w:rsidR="00882785" w:rsidRPr="009D58BC">
        <w:rPr>
          <w:rFonts w:ascii="Times New Roman" w:hAnsi="Times New Roman" w:cs="Times New Roman"/>
          <w:color w:val="000000"/>
          <w:lang w:val="en-GB"/>
        </w:rPr>
        <w:t xml:space="preserve">criteria </w:t>
      </w:r>
      <w:r w:rsidR="009B5B72" w:rsidRPr="009D58BC">
        <w:rPr>
          <w:rFonts w:ascii="Times New Roman" w:hAnsi="Times New Roman" w:cs="Times New Roman"/>
          <w:color w:val="000000"/>
          <w:lang w:val="en-GB"/>
        </w:rPr>
        <w:t>for scalar data</w:t>
      </w:r>
    </w:p>
    <w:p w14:paraId="091D2634" w14:textId="246A7A12" w:rsidR="00980B15" w:rsidRDefault="00882785" w:rsidP="0012493B">
      <w:pPr>
        <w:pStyle w:val="ListParagraph"/>
        <w:numPr>
          <w:ilvl w:val="0"/>
          <w:numId w:val="13"/>
        </w:numPr>
        <w:spacing w:line="276" w:lineRule="auto"/>
        <w:rPr>
          <w:rFonts w:ascii="Times New Roman" w:hAnsi="Times New Roman" w:cs="Times New Roman"/>
          <w:color w:val="000000"/>
        </w:rPr>
      </w:pPr>
      <w:r w:rsidRPr="009D58BC">
        <w:rPr>
          <w:rFonts w:ascii="Times New Roman" w:hAnsi="Times New Roman" w:cs="Times New Roman"/>
          <w:color w:val="000000"/>
        </w:rPr>
        <w:t>The</w:t>
      </w:r>
      <w:r w:rsidR="009B5B72" w:rsidRPr="009D58BC">
        <w:rPr>
          <w:rFonts w:ascii="Times New Roman" w:hAnsi="Times New Roman" w:cs="Times New Roman"/>
          <w:color w:val="000000"/>
        </w:rPr>
        <w:t xml:space="preserve"> dedicated Flag </w:t>
      </w:r>
      <w:r w:rsidRPr="009D58BC">
        <w:rPr>
          <w:rFonts w:ascii="Times New Roman" w:hAnsi="Times New Roman" w:cs="Times New Roman"/>
          <w:color w:val="000000"/>
        </w:rPr>
        <w:t xml:space="preserve">provided with the data </w:t>
      </w:r>
      <w:proofErr w:type="spellStart"/>
      <w:r w:rsidR="009B5B72" w:rsidRPr="009D58BC">
        <w:rPr>
          <w:rFonts w:ascii="Times New Roman" w:hAnsi="Times New Roman" w:cs="Times New Roman"/>
          <w:color w:val="000000"/>
        </w:rPr>
        <w:t>signaling</w:t>
      </w:r>
      <w:proofErr w:type="spellEnd"/>
      <w:r w:rsidR="009B5B72" w:rsidRPr="009D58BC">
        <w:rPr>
          <w:rFonts w:ascii="Times New Roman" w:hAnsi="Times New Roman" w:cs="Times New Roman"/>
          <w:color w:val="000000"/>
        </w:rPr>
        <w:t xml:space="preserve"> when magnetorquers</w:t>
      </w:r>
      <w:r w:rsidR="001B2E3B" w:rsidRPr="009D58BC">
        <w:rPr>
          <w:rFonts w:ascii="Times New Roman" w:eastAsia="SimSun" w:hAnsi="Times New Roman" w:cs="Times New Roman"/>
          <w:color w:val="000000"/>
          <w:lang w:eastAsia="zh-CN"/>
        </w:rPr>
        <w:t xml:space="preserve"> </w:t>
      </w:r>
      <w:r w:rsidR="00D512B9" w:rsidRPr="009D58BC">
        <w:rPr>
          <w:rFonts w:ascii="Times New Roman" w:eastAsia="SimSun" w:hAnsi="Times New Roman" w:cs="Times New Roman"/>
          <w:color w:val="000000"/>
          <w:lang w:eastAsia="zh-CN"/>
        </w:rPr>
        <w:t>(</w:t>
      </w:r>
      <w:r w:rsidR="001B2E3B" w:rsidRPr="009D58BC">
        <w:rPr>
          <w:rFonts w:ascii="Times New Roman" w:eastAsia="SimSun" w:hAnsi="Times New Roman" w:cs="Times New Roman"/>
          <w:color w:val="000000"/>
          <w:lang w:eastAsia="zh-CN"/>
        </w:rPr>
        <w:t>MT</w:t>
      </w:r>
      <w:r w:rsidR="00D512B9" w:rsidRPr="009D58BC">
        <w:rPr>
          <w:rFonts w:ascii="Times New Roman" w:eastAsia="SimSun" w:hAnsi="Times New Roman" w:cs="Times New Roman"/>
          <w:color w:val="000000"/>
          <w:lang w:eastAsia="zh-CN"/>
        </w:rPr>
        <w:t>)</w:t>
      </w:r>
      <w:r w:rsidR="009B5B72" w:rsidRPr="009D58BC">
        <w:rPr>
          <w:rFonts w:ascii="Times New Roman" w:hAnsi="Times New Roman" w:cs="Times New Roman"/>
          <w:color w:val="000000"/>
        </w:rPr>
        <w:t xml:space="preserve"> </w:t>
      </w:r>
      <w:r w:rsidRPr="009D58BC">
        <w:rPr>
          <w:rFonts w:ascii="Times New Roman" w:eastAsia="SimSun" w:hAnsi="Times New Roman" w:cs="Times New Roman"/>
          <w:color w:val="000000"/>
          <w:lang w:eastAsia="zh-CN"/>
        </w:rPr>
        <w:t>are active</w:t>
      </w:r>
      <w:r w:rsidRPr="009D58BC">
        <w:rPr>
          <w:rFonts w:ascii="Times New Roman" w:hAnsi="Times New Roman" w:cs="Times New Roman"/>
          <w:color w:val="000000"/>
        </w:rPr>
        <w:t xml:space="preserve"> was</w:t>
      </w:r>
      <w:r w:rsidR="009B5B72" w:rsidRPr="009D58BC">
        <w:rPr>
          <w:rFonts w:ascii="Times New Roman" w:hAnsi="Times New Roman" w:cs="Times New Roman"/>
          <w:color w:val="000000"/>
        </w:rPr>
        <w:t xml:space="preserve"> used to avoid data at times of </w:t>
      </w:r>
      <w:r w:rsidR="001B2E3B" w:rsidRPr="009D58BC">
        <w:rPr>
          <w:rFonts w:ascii="Times New Roman" w:eastAsia="SimSun" w:hAnsi="Times New Roman" w:cs="Times New Roman"/>
          <w:color w:val="000000"/>
          <w:lang w:eastAsia="zh-CN"/>
        </w:rPr>
        <w:t>MT</w:t>
      </w:r>
      <w:r w:rsidR="009B5B72" w:rsidRPr="009D58BC">
        <w:rPr>
          <w:rFonts w:ascii="Times New Roman" w:hAnsi="Times New Roman" w:cs="Times New Roman"/>
          <w:color w:val="000000"/>
        </w:rPr>
        <w:t xml:space="preserve"> activation for all type 1 data (Flag MT should be 0). This flag </w:t>
      </w:r>
      <w:r w:rsidRPr="009D58BC">
        <w:rPr>
          <w:rFonts w:ascii="Times New Roman" w:hAnsi="Times New Roman" w:cs="Times New Roman"/>
          <w:color w:val="000000"/>
        </w:rPr>
        <w:t xml:space="preserve">was </w:t>
      </w:r>
      <w:r w:rsidR="009B5B72" w:rsidRPr="009D58BC">
        <w:rPr>
          <w:rFonts w:ascii="Times New Roman" w:hAnsi="Times New Roman" w:cs="Times New Roman"/>
          <w:color w:val="000000"/>
        </w:rPr>
        <w:t>not used for type 2 data, as all data appeared to be affected.</w:t>
      </w:r>
    </w:p>
    <w:p w14:paraId="23D9BC96" w14:textId="586DFAEB" w:rsidR="000013F3" w:rsidRPr="000013F3" w:rsidRDefault="000013F3" w:rsidP="001A6CB5">
      <w:pPr>
        <w:pStyle w:val="ListParagraph"/>
        <w:numPr>
          <w:ilvl w:val="0"/>
          <w:numId w:val="13"/>
        </w:numPr>
        <w:spacing w:line="276" w:lineRule="auto"/>
        <w:rPr>
          <w:rFonts w:ascii="Times New Roman" w:hAnsi="Times New Roman" w:cs="Times New Roman"/>
          <w:color w:val="000000"/>
        </w:rPr>
      </w:pPr>
      <w:bookmarkStart w:id="38" w:name="OLE_LINK18"/>
      <w:r w:rsidRPr="000013F3">
        <w:rPr>
          <w:rFonts w:ascii="Times New Roman" w:hAnsi="Times New Roman" w:cs="Times New Roman"/>
          <w:color w:val="000000"/>
        </w:rPr>
        <w:t xml:space="preserve">All data were screened to remove </w:t>
      </w:r>
      <w:r w:rsidR="00732C82">
        <w:rPr>
          <w:rFonts w:ascii="Times New Roman" w:hAnsi="Times New Roman" w:cs="Times New Roman"/>
          <w:color w:val="000000"/>
        </w:rPr>
        <w:t xml:space="preserve">obvious outliers, i.e. </w:t>
      </w:r>
      <w:r w:rsidRPr="000013F3">
        <w:rPr>
          <w:rFonts w:ascii="Times New Roman" w:hAnsi="Times New Roman" w:cs="Times New Roman"/>
          <w:color w:val="000000"/>
        </w:rPr>
        <w:t xml:space="preserve">data not satisfying the criteria that </w:t>
      </w:r>
      <w:r w:rsidR="00732C82">
        <w:rPr>
          <w:rFonts w:ascii="Times New Roman" w:hAnsi="Times New Roman" w:cs="Times New Roman"/>
          <w:color w:val="000000"/>
        </w:rPr>
        <w:t xml:space="preserve">the </w:t>
      </w:r>
      <w:r w:rsidRPr="000013F3">
        <w:rPr>
          <w:rFonts w:ascii="Times New Roman" w:hAnsi="Times New Roman" w:cs="Times New Roman"/>
          <w:color w:val="000000"/>
        </w:rPr>
        <w:t xml:space="preserve">difference </w:t>
      </w:r>
      <w:r w:rsidR="00EC3D11">
        <w:rPr>
          <w:rFonts w:ascii="Times New Roman" w:hAnsi="Times New Roman" w:cs="Times New Roman"/>
          <w:color w:val="000000"/>
        </w:rPr>
        <w:t xml:space="preserve">with respect </w:t>
      </w:r>
      <w:r w:rsidRPr="000013F3">
        <w:rPr>
          <w:rFonts w:ascii="Times New Roman" w:hAnsi="Times New Roman" w:cs="Times New Roman"/>
          <w:color w:val="000000"/>
        </w:rPr>
        <w:t xml:space="preserve">to CHAOS-7.18 prediction is less than 100 nT (scalar or </w:t>
      </w:r>
      <w:r w:rsidR="00732C82">
        <w:rPr>
          <w:rFonts w:ascii="Times New Roman" w:hAnsi="Times New Roman" w:cs="Times New Roman"/>
          <w:color w:val="000000"/>
        </w:rPr>
        <w:t>modulus</w:t>
      </w:r>
      <w:r w:rsidR="00732C82" w:rsidRPr="000013F3">
        <w:rPr>
          <w:rFonts w:ascii="Times New Roman" w:hAnsi="Times New Roman" w:cs="Times New Roman"/>
          <w:color w:val="000000"/>
        </w:rPr>
        <w:t xml:space="preserve"> </w:t>
      </w:r>
      <w:r w:rsidRPr="000013F3">
        <w:rPr>
          <w:rFonts w:ascii="Times New Roman" w:hAnsi="Times New Roman" w:cs="Times New Roman"/>
          <w:color w:val="000000"/>
        </w:rPr>
        <w:t>comparison).</w:t>
      </w:r>
      <w:bookmarkEnd w:id="38"/>
    </w:p>
    <w:p w14:paraId="1DEED387" w14:textId="1FDBCBAF" w:rsidR="009B5B72" w:rsidRPr="009D58BC" w:rsidRDefault="006E03F8" w:rsidP="0012493B">
      <w:pPr>
        <w:pStyle w:val="ListParagraph"/>
        <w:numPr>
          <w:ilvl w:val="0"/>
          <w:numId w:val="13"/>
        </w:numPr>
        <w:spacing w:line="276" w:lineRule="auto"/>
        <w:rPr>
          <w:rFonts w:ascii="Times New Roman" w:hAnsi="Times New Roman" w:cs="Times New Roman"/>
          <w:color w:val="000000"/>
        </w:rPr>
      </w:pPr>
      <w:r w:rsidRPr="009D58BC">
        <w:rPr>
          <w:rFonts w:ascii="Times New Roman" w:hAnsi="Times New Roman" w:cs="Times New Roman"/>
          <w:i/>
          <w:color w:val="000000"/>
        </w:rPr>
        <w:t>E</w:t>
      </w:r>
      <w:r w:rsidRPr="009D58BC">
        <w:rPr>
          <w:rFonts w:ascii="Times New Roman" w:hAnsi="Times New Roman" w:cs="Times New Roman"/>
          <w:i/>
          <w:color w:val="000000"/>
          <w:vertAlign w:val="subscript"/>
        </w:rPr>
        <w:t>m</w:t>
      </w:r>
      <w:r w:rsidR="009B5B72" w:rsidRPr="009D58BC">
        <w:rPr>
          <w:rFonts w:ascii="Times New Roman" w:hAnsi="Times New Roman" w:cs="Times New Roman"/>
          <w:color w:val="000000"/>
        </w:rPr>
        <w:t xml:space="preserve"> &lt; 0.8 mV/m for high latitude scalar data</w:t>
      </w:r>
    </w:p>
    <w:p w14:paraId="54C5329E" w14:textId="32630DC0" w:rsidR="00980B15" w:rsidRPr="009D58BC" w:rsidRDefault="00980B15" w:rsidP="00980B15">
      <w:pPr>
        <w:spacing w:line="276" w:lineRule="auto"/>
        <w:rPr>
          <w:rFonts w:ascii="Times New Roman" w:hAnsi="Times New Roman" w:cs="Times New Roman"/>
          <w:color w:val="000000"/>
          <w:kern w:val="0"/>
          <w:lang w:val="en-GB"/>
        </w:rPr>
      </w:pPr>
      <w:r w:rsidRPr="009D58BC">
        <w:rPr>
          <w:rFonts w:ascii="Times New Roman" w:hAnsi="Times New Roman" w:cs="Times New Roman"/>
          <w:color w:val="000000"/>
          <w:kern w:val="0"/>
          <w:lang w:val="en-GB"/>
        </w:rPr>
        <w:t xml:space="preserve">(3) </w:t>
      </w:r>
      <w:r w:rsidR="009B5B72" w:rsidRPr="009D58BC">
        <w:rPr>
          <w:rFonts w:ascii="Times New Roman" w:hAnsi="Times New Roman" w:cs="Times New Roman"/>
          <w:color w:val="000000"/>
          <w:kern w:val="0"/>
          <w:lang w:val="en-GB"/>
        </w:rPr>
        <w:t xml:space="preserve">Additional </w:t>
      </w:r>
      <w:r w:rsidR="00882785" w:rsidRPr="009D58BC">
        <w:rPr>
          <w:rFonts w:ascii="Times New Roman" w:hAnsi="Times New Roman" w:cs="Times New Roman"/>
          <w:color w:val="000000"/>
          <w:kern w:val="0"/>
          <w:lang w:val="en-GB"/>
        </w:rPr>
        <w:t xml:space="preserve">criteria </w:t>
      </w:r>
      <w:r w:rsidR="009B5B72" w:rsidRPr="009D58BC">
        <w:rPr>
          <w:rFonts w:ascii="Times New Roman" w:hAnsi="Times New Roman" w:cs="Times New Roman"/>
          <w:color w:val="000000"/>
          <w:kern w:val="0"/>
          <w:lang w:val="en-GB"/>
        </w:rPr>
        <w:t>for vector data</w:t>
      </w:r>
      <w:r w:rsidR="00F21A9C" w:rsidRPr="009D58BC">
        <w:rPr>
          <w:rFonts w:ascii="Times New Roman" w:hAnsi="Times New Roman" w:cs="Times New Roman"/>
          <w:color w:val="000000"/>
          <w:kern w:val="0"/>
          <w:lang w:val="en-GB"/>
        </w:rPr>
        <w:t xml:space="preserve"> </w:t>
      </w:r>
    </w:p>
    <w:p w14:paraId="108A469F" w14:textId="166F86EC" w:rsidR="00980B15" w:rsidRPr="009D58BC" w:rsidRDefault="009B5B72" w:rsidP="0012493B">
      <w:pPr>
        <w:pStyle w:val="ListParagraph"/>
        <w:numPr>
          <w:ilvl w:val="0"/>
          <w:numId w:val="14"/>
        </w:numPr>
        <w:spacing w:line="276" w:lineRule="auto"/>
        <w:rPr>
          <w:rFonts w:ascii="Times New Roman" w:hAnsi="Times New Roman" w:cs="Times New Roman"/>
          <w:color w:val="000000"/>
        </w:rPr>
      </w:pPr>
      <w:r w:rsidRPr="009D58BC">
        <w:rPr>
          <w:rFonts w:ascii="Times New Roman" w:hAnsi="Times New Roman" w:cs="Times New Roman"/>
          <w:color w:val="000000"/>
        </w:rPr>
        <w:t xml:space="preserve">Only vector data for (absolute) </w:t>
      </w:r>
      <w:r w:rsidR="000013F3" w:rsidRPr="000013F3">
        <w:rPr>
          <w:rFonts w:ascii="Times New Roman" w:hAnsi="Times New Roman" w:cs="Times New Roman"/>
          <w:color w:val="000000"/>
        </w:rPr>
        <w:t>Quasi-Dipole (QD</w:t>
      </w:r>
      <w:r w:rsidR="000013F3">
        <w:rPr>
          <w:rFonts w:ascii="Times New Roman" w:hAnsi="Times New Roman" w:cs="Times New Roman"/>
          <w:color w:val="000000"/>
        </w:rPr>
        <w:t xml:space="preserve">, </w:t>
      </w:r>
      <w:r w:rsidR="000013F3" w:rsidRPr="000013F3">
        <w:rPr>
          <w:rFonts w:ascii="Times New Roman" w:hAnsi="Times New Roman" w:cs="Times New Roman"/>
          <w:color w:val="000000"/>
        </w:rPr>
        <w:t>Richmond 1995)</w:t>
      </w:r>
      <w:r w:rsidRPr="009D58BC">
        <w:rPr>
          <w:rFonts w:ascii="Times New Roman" w:hAnsi="Times New Roman" w:cs="Times New Roman"/>
          <w:color w:val="000000"/>
        </w:rPr>
        <w:t xml:space="preserve"> latitudes less than 20° </w:t>
      </w:r>
      <w:r w:rsidR="00882785" w:rsidRPr="009D58BC">
        <w:rPr>
          <w:rFonts w:ascii="Times New Roman" w:hAnsi="Times New Roman" w:cs="Times New Roman"/>
          <w:color w:val="000000"/>
        </w:rPr>
        <w:t xml:space="preserve">were </w:t>
      </w:r>
      <w:r w:rsidRPr="009D58BC">
        <w:rPr>
          <w:rFonts w:ascii="Times New Roman" w:hAnsi="Times New Roman" w:cs="Times New Roman"/>
          <w:color w:val="000000"/>
        </w:rPr>
        <w:t>selected</w:t>
      </w:r>
      <w:r w:rsidR="00F21A9C" w:rsidRPr="009D58BC">
        <w:rPr>
          <w:rFonts w:ascii="Times New Roman" w:hAnsi="Times New Roman" w:cs="Times New Roman"/>
          <w:color w:val="000000"/>
        </w:rPr>
        <w:t xml:space="preserve">; </w:t>
      </w:r>
    </w:p>
    <w:p w14:paraId="29A6AF57" w14:textId="5E148314" w:rsidR="00980B15" w:rsidRPr="009D58BC" w:rsidRDefault="009B5B72" w:rsidP="0012493B">
      <w:pPr>
        <w:pStyle w:val="ListParagraph"/>
        <w:numPr>
          <w:ilvl w:val="0"/>
          <w:numId w:val="14"/>
        </w:numPr>
        <w:spacing w:line="276" w:lineRule="auto"/>
        <w:rPr>
          <w:rFonts w:ascii="Times New Roman" w:hAnsi="Times New Roman" w:cs="Times New Roman"/>
          <w:color w:val="000000"/>
        </w:rPr>
      </w:pPr>
      <w:r w:rsidRPr="009D58BC">
        <w:rPr>
          <w:rFonts w:ascii="Times New Roman" w:hAnsi="Times New Roman" w:cs="Times New Roman"/>
          <w:color w:val="000000"/>
        </w:rPr>
        <w:t xml:space="preserve">Data with disturbance from </w:t>
      </w:r>
      <w:r w:rsidR="006E03F8" w:rsidRPr="009D58BC">
        <w:rPr>
          <w:rFonts w:ascii="Times New Roman" w:hAnsi="Times New Roman" w:cs="Times New Roman"/>
          <w:color w:val="000000"/>
        </w:rPr>
        <w:t>MT and</w:t>
      </w:r>
      <w:r w:rsidR="00980B15" w:rsidRPr="009D58BC">
        <w:rPr>
          <w:rFonts w:ascii="Times New Roman" w:hAnsi="Times New Roman" w:cs="Times New Roman"/>
          <w:color w:val="000000"/>
        </w:rPr>
        <w:t xml:space="preserve"> </w:t>
      </w:r>
      <w:r w:rsidRPr="009D58BC">
        <w:rPr>
          <w:rFonts w:ascii="Times New Roman" w:hAnsi="Times New Roman" w:cs="Times New Roman"/>
          <w:color w:val="000000"/>
        </w:rPr>
        <w:t xml:space="preserve">Tri-Band-Beacon (TBB) payload </w:t>
      </w:r>
      <w:r w:rsidR="00083948" w:rsidRPr="009D58BC">
        <w:rPr>
          <w:rFonts w:ascii="Times New Roman" w:eastAsia="SimSun" w:hAnsi="Times New Roman" w:cs="Times New Roman"/>
          <w:color w:val="000000"/>
          <w:lang w:eastAsia="zh-CN"/>
        </w:rPr>
        <w:t>were</w:t>
      </w:r>
      <w:r w:rsidRPr="009D58BC">
        <w:rPr>
          <w:rFonts w:ascii="Times New Roman" w:hAnsi="Times New Roman" w:cs="Times New Roman"/>
          <w:color w:val="000000"/>
        </w:rPr>
        <w:t xml:space="preserve"> removed (by requesting </w:t>
      </w:r>
      <w:proofErr w:type="spellStart"/>
      <w:r w:rsidR="006E03F8" w:rsidRPr="009D58BC">
        <w:rPr>
          <w:rFonts w:ascii="Times New Roman" w:hAnsi="Times New Roman" w:cs="Times New Roman"/>
          <w:color w:val="000000"/>
        </w:rPr>
        <w:t>Flag_MT</w:t>
      </w:r>
      <w:proofErr w:type="spellEnd"/>
      <w:r w:rsidR="006E03F8" w:rsidRPr="009D58BC">
        <w:rPr>
          <w:rFonts w:ascii="Times New Roman" w:hAnsi="Times New Roman" w:cs="Times New Roman"/>
          <w:color w:val="000000"/>
        </w:rPr>
        <w:t xml:space="preserve">=0 and </w:t>
      </w:r>
      <w:proofErr w:type="spellStart"/>
      <w:r w:rsidRPr="009D58BC">
        <w:rPr>
          <w:rFonts w:ascii="Times New Roman" w:hAnsi="Times New Roman" w:cs="Times New Roman"/>
          <w:color w:val="000000"/>
        </w:rPr>
        <w:t>Flag_TBB</w:t>
      </w:r>
      <w:proofErr w:type="spellEnd"/>
      <w:r w:rsidRPr="009D58BC">
        <w:rPr>
          <w:rFonts w:ascii="Times New Roman" w:hAnsi="Times New Roman" w:cs="Times New Roman"/>
          <w:color w:val="000000"/>
        </w:rPr>
        <w:t>=0)</w:t>
      </w:r>
      <w:r w:rsidR="00F21A9C" w:rsidRPr="009D58BC">
        <w:rPr>
          <w:rFonts w:ascii="Times New Roman" w:hAnsi="Times New Roman" w:cs="Times New Roman"/>
          <w:color w:val="000000"/>
        </w:rPr>
        <w:t xml:space="preserve">; </w:t>
      </w:r>
    </w:p>
    <w:p w14:paraId="43989428" w14:textId="6CB0E33B" w:rsidR="00980B15" w:rsidRPr="009D58BC" w:rsidRDefault="009B5B72" w:rsidP="0012493B">
      <w:pPr>
        <w:pStyle w:val="ListParagraph"/>
        <w:numPr>
          <w:ilvl w:val="0"/>
          <w:numId w:val="14"/>
        </w:numPr>
        <w:spacing w:line="276" w:lineRule="auto"/>
        <w:rPr>
          <w:rFonts w:ascii="Times New Roman" w:hAnsi="Times New Roman" w:cs="Times New Roman"/>
          <w:color w:val="000000"/>
        </w:rPr>
      </w:pPr>
      <w:r w:rsidRPr="009D58BC">
        <w:rPr>
          <w:rFonts w:ascii="Times New Roman" w:hAnsi="Times New Roman" w:cs="Times New Roman"/>
          <w:color w:val="000000"/>
        </w:rPr>
        <w:t xml:space="preserve">Scalar residuals (difference between scalar and modulus of the vector) </w:t>
      </w:r>
      <w:r w:rsidR="00882785" w:rsidRPr="009D58BC">
        <w:rPr>
          <w:rFonts w:ascii="Times New Roman" w:hAnsi="Times New Roman" w:cs="Times New Roman"/>
          <w:color w:val="000000"/>
        </w:rPr>
        <w:t xml:space="preserve">requested to </w:t>
      </w:r>
      <w:r w:rsidRPr="009D58BC">
        <w:rPr>
          <w:rFonts w:ascii="Times New Roman" w:hAnsi="Times New Roman" w:cs="Times New Roman"/>
          <w:color w:val="000000"/>
        </w:rPr>
        <w:t>be less than 2 nT</w:t>
      </w:r>
      <w:r w:rsidR="00F21A9C" w:rsidRPr="009D58BC">
        <w:rPr>
          <w:rFonts w:ascii="Times New Roman" w:hAnsi="Times New Roman" w:cs="Times New Roman"/>
          <w:color w:val="000000"/>
        </w:rPr>
        <w:t xml:space="preserve">; </w:t>
      </w:r>
    </w:p>
    <w:p w14:paraId="7E1DC26B" w14:textId="72960268" w:rsidR="009B5B72" w:rsidRPr="009D58BC" w:rsidRDefault="00882785" w:rsidP="0012493B">
      <w:pPr>
        <w:pStyle w:val="ListParagraph"/>
        <w:numPr>
          <w:ilvl w:val="0"/>
          <w:numId w:val="14"/>
        </w:numPr>
        <w:spacing w:line="276" w:lineRule="auto"/>
        <w:rPr>
          <w:rFonts w:ascii="Times New Roman" w:hAnsi="Times New Roman" w:cs="Times New Roman"/>
          <w:color w:val="000000"/>
        </w:rPr>
      </w:pPr>
      <w:r w:rsidRPr="009D58BC">
        <w:rPr>
          <w:rFonts w:ascii="Times New Roman" w:hAnsi="Times New Roman" w:cs="Times New Roman"/>
          <w:color w:val="000000"/>
        </w:rPr>
        <w:t>V</w:t>
      </w:r>
      <w:r w:rsidR="009B5B72" w:rsidRPr="009D58BC">
        <w:rPr>
          <w:rFonts w:ascii="Times New Roman" w:hAnsi="Times New Roman" w:cs="Times New Roman"/>
          <w:color w:val="000000"/>
        </w:rPr>
        <w:t xml:space="preserve">ector </w:t>
      </w:r>
      <w:ins w:id="39" w:author="Gauthier Hulot" w:date="2025-06-03T21:19:00Z" w16du:dateUtc="2025-06-03T19:19:00Z">
        <w:r w:rsidR="00EB59D1">
          <w:rPr>
            <w:rFonts w:ascii="Times New Roman" w:hAnsi="Times New Roman" w:cs="Times New Roman"/>
            <w:color w:val="000000"/>
          </w:rPr>
          <w:t xml:space="preserve">component </w:t>
        </w:r>
      </w:ins>
      <w:r w:rsidR="009B5B72" w:rsidRPr="009D58BC">
        <w:rPr>
          <w:rFonts w:ascii="Times New Roman" w:hAnsi="Times New Roman" w:cs="Times New Roman"/>
          <w:color w:val="000000"/>
        </w:rPr>
        <w:t>residual</w:t>
      </w:r>
      <w:r w:rsidRPr="009D58BC">
        <w:rPr>
          <w:rFonts w:ascii="Times New Roman" w:hAnsi="Times New Roman" w:cs="Times New Roman"/>
          <w:color w:val="000000"/>
        </w:rPr>
        <w:t>s</w:t>
      </w:r>
      <w:r w:rsidR="009B5B72" w:rsidRPr="009D58BC">
        <w:rPr>
          <w:rFonts w:ascii="Times New Roman" w:hAnsi="Times New Roman" w:cs="Times New Roman"/>
          <w:color w:val="000000"/>
        </w:rPr>
        <w:t xml:space="preserve"> with </w:t>
      </w:r>
      <w:r w:rsidRPr="009D58BC">
        <w:rPr>
          <w:rFonts w:ascii="Times New Roman" w:hAnsi="Times New Roman" w:cs="Times New Roman"/>
          <w:color w:val="000000"/>
        </w:rPr>
        <w:t xml:space="preserve">respect to </w:t>
      </w:r>
      <w:r w:rsidR="009B5B72" w:rsidRPr="009D58BC">
        <w:rPr>
          <w:rFonts w:ascii="Times New Roman" w:hAnsi="Times New Roman" w:cs="Times New Roman"/>
          <w:color w:val="000000"/>
        </w:rPr>
        <w:t>CHAOS-7</w:t>
      </w:r>
      <w:r w:rsidR="008E2B9C" w:rsidRPr="009D58BC">
        <w:rPr>
          <w:rFonts w:ascii="Times New Roman" w:hAnsi="Times New Roman" w:cs="Times New Roman"/>
          <w:color w:val="000000"/>
        </w:rPr>
        <w:t>.</w:t>
      </w:r>
      <w:r w:rsidR="009B5B72" w:rsidRPr="009D58BC">
        <w:rPr>
          <w:rFonts w:ascii="Times New Roman" w:hAnsi="Times New Roman" w:cs="Times New Roman"/>
          <w:color w:val="000000"/>
        </w:rPr>
        <w:t xml:space="preserve">18 </w:t>
      </w:r>
      <w:r w:rsidRPr="009D58BC">
        <w:rPr>
          <w:rFonts w:ascii="Times New Roman" w:hAnsi="Times New Roman" w:cs="Times New Roman"/>
          <w:color w:val="000000"/>
        </w:rPr>
        <w:t xml:space="preserve">predictions </w:t>
      </w:r>
      <w:r w:rsidR="00C12915" w:rsidRPr="009D58BC">
        <w:rPr>
          <w:rFonts w:ascii="Times New Roman" w:hAnsi="Times New Roman" w:cs="Times New Roman"/>
          <w:color w:val="000000"/>
        </w:rPr>
        <w:t xml:space="preserve">requested to </w:t>
      </w:r>
      <w:r w:rsidR="009B5B72" w:rsidRPr="009D58BC">
        <w:rPr>
          <w:rFonts w:ascii="Times New Roman" w:hAnsi="Times New Roman" w:cs="Times New Roman"/>
          <w:color w:val="000000"/>
        </w:rPr>
        <w:t xml:space="preserve">be less than 30 nT, to remove </w:t>
      </w:r>
      <w:r w:rsidR="00732C82">
        <w:rPr>
          <w:rFonts w:ascii="Times New Roman" w:hAnsi="Times New Roman" w:cs="Times New Roman"/>
          <w:color w:val="000000"/>
        </w:rPr>
        <w:t>data most affected by attitude determination issues</w:t>
      </w:r>
      <w:ins w:id="40" w:author="Gauthier Hulot" w:date="2025-06-03T21:19:00Z" w16du:dateUtc="2025-06-03T19:19:00Z">
        <w:r w:rsidR="00EB59D1">
          <w:rPr>
            <w:rFonts w:ascii="Times New Roman" w:hAnsi="Times New Roman" w:cs="Times New Roman"/>
            <w:color w:val="000000"/>
          </w:rPr>
          <w:t xml:space="preserve"> or </w:t>
        </w:r>
      </w:ins>
      <w:ins w:id="41" w:author="Gauthier Hulot" w:date="2025-06-03T21:20:00Z" w16du:dateUtc="2025-06-03T19:20:00Z">
        <w:r w:rsidR="00EB59D1">
          <w:rPr>
            <w:rFonts w:ascii="Times New Roman" w:hAnsi="Times New Roman" w:cs="Times New Roman"/>
            <w:color w:val="000000"/>
          </w:rPr>
          <w:t xml:space="preserve">large vector component </w:t>
        </w:r>
        <w:proofErr w:type="spellStart"/>
        <w:r w:rsidR="00EB59D1">
          <w:rPr>
            <w:rFonts w:ascii="Times New Roman" w:hAnsi="Times New Roman" w:cs="Times New Roman"/>
            <w:color w:val="000000"/>
          </w:rPr>
          <w:t>pertubations</w:t>
        </w:r>
      </w:ins>
      <w:proofErr w:type="spellEnd"/>
      <w:r w:rsidR="00F21A9C" w:rsidRPr="009D58BC">
        <w:rPr>
          <w:rFonts w:ascii="Times New Roman" w:hAnsi="Times New Roman" w:cs="Times New Roman"/>
          <w:color w:val="000000"/>
        </w:rPr>
        <w:t>.</w:t>
      </w:r>
      <w:r w:rsidR="000013F3">
        <w:rPr>
          <w:rFonts w:ascii="Times New Roman" w:hAnsi="Times New Roman" w:cs="Times New Roman"/>
          <w:color w:val="000000"/>
        </w:rPr>
        <w:t xml:space="preserve"> </w:t>
      </w:r>
      <w:proofErr w:type="gramStart"/>
      <w:r w:rsidR="000013F3">
        <w:rPr>
          <w:rFonts w:ascii="Times New Roman" w:hAnsi="Times New Roman" w:cs="Times New Roman"/>
          <w:color w:val="000000"/>
        </w:rPr>
        <w:t xml:space="preserve">This </w:t>
      </w:r>
      <w:r w:rsidR="000013F3" w:rsidRPr="000013F3">
        <w:rPr>
          <w:rFonts w:ascii="Times New Roman" w:hAnsi="Times New Roman" w:cs="Times New Roman"/>
          <w:color w:val="000000"/>
        </w:rPr>
        <w:t>criteria</w:t>
      </w:r>
      <w:proofErr w:type="gramEnd"/>
      <w:r w:rsidR="000013F3">
        <w:rPr>
          <w:rFonts w:ascii="Times New Roman" w:hAnsi="Times New Roman" w:cs="Times New Roman"/>
          <w:color w:val="000000"/>
        </w:rPr>
        <w:t xml:space="preserve"> </w:t>
      </w:r>
      <w:r w:rsidR="000013F3" w:rsidRPr="000013F3">
        <w:rPr>
          <w:rFonts w:ascii="Times New Roman" w:hAnsi="Times New Roman" w:cs="Times New Roman"/>
          <w:color w:val="000000"/>
        </w:rPr>
        <w:t xml:space="preserve">was not </w:t>
      </w:r>
      <w:r w:rsidR="000013F3">
        <w:rPr>
          <w:rFonts w:ascii="Times New Roman" w:hAnsi="Times New Roman" w:cs="Times New Roman"/>
          <w:color w:val="000000"/>
        </w:rPr>
        <w:t xml:space="preserve">used in </w:t>
      </w:r>
      <w:r w:rsidR="00732C82">
        <w:rPr>
          <w:rFonts w:ascii="Times New Roman" w:hAnsi="Times New Roman" w:cs="Times New Roman"/>
          <w:color w:val="000000"/>
        </w:rPr>
        <w:t xml:space="preserve">the building of our </w:t>
      </w:r>
      <w:r w:rsidR="000013F3" w:rsidRPr="000013F3">
        <w:rPr>
          <w:rFonts w:ascii="Times New Roman" w:hAnsi="Times New Roman" w:cs="Times New Roman"/>
          <w:color w:val="000000"/>
        </w:rPr>
        <w:t>previous</w:t>
      </w:r>
      <w:r w:rsidR="000013F3">
        <w:rPr>
          <w:rFonts w:ascii="Times New Roman" w:hAnsi="Times New Roman" w:cs="Times New Roman"/>
          <w:color w:val="000000"/>
        </w:rPr>
        <w:t xml:space="preserve"> CGGM </w:t>
      </w:r>
      <w:proofErr w:type="gramStart"/>
      <w:r w:rsidR="000013F3">
        <w:rPr>
          <w:rFonts w:ascii="Times New Roman" w:hAnsi="Times New Roman" w:cs="Times New Roman"/>
          <w:color w:val="000000"/>
        </w:rPr>
        <w:t xml:space="preserve">model, </w:t>
      </w:r>
      <w:r w:rsidR="00732C82">
        <w:rPr>
          <w:rFonts w:ascii="Times New Roman" w:hAnsi="Times New Roman" w:cs="Times New Roman"/>
          <w:color w:val="000000"/>
        </w:rPr>
        <w:t>and</w:t>
      </w:r>
      <w:proofErr w:type="gramEnd"/>
      <w:r w:rsidR="00732C82">
        <w:rPr>
          <w:rFonts w:ascii="Times New Roman" w:hAnsi="Times New Roman" w:cs="Times New Roman"/>
          <w:color w:val="000000"/>
        </w:rPr>
        <w:t xml:space="preserve"> </w:t>
      </w:r>
      <w:r w:rsidR="000013F3" w:rsidRPr="000013F3">
        <w:rPr>
          <w:rFonts w:ascii="Times New Roman" w:hAnsi="Times New Roman" w:cs="Times New Roman"/>
          <w:color w:val="000000"/>
        </w:rPr>
        <w:t xml:space="preserve">is specifically </w:t>
      </w:r>
      <w:r w:rsidR="00732C82">
        <w:rPr>
          <w:rFonts w:ascii="Times New Roman" w:hAnsi="Times New Roman" w:cs="Times New Roman"/>
          <w:color w:val="000000"/>
        </w:rPr>
        <w:t>introduced</w:t>
      </w:r>
      <w:r w:rsidR="00732C82" w:rsidRPr="000013F3">
        <w:rPr>
          <w:rFonts w:ascii="Times New Roman" w:hAnsi="Times New Roman" w:cs="Times New Roman"/>
          <w:color w:val="000000"/>
        </w:rPr>
        <w:t xml:space="preserve"> </w:t>
      </w:r>
      <w:r w:rsidR="00732C82">
        <w:rPr>
          <w:rFonts w:ascii="Times New Roman" w:hAnsi="Times New Roman" w:cs="Times New Roman"/>
          <w:color w:val="000000"/>
        </w:rPr>
        <w:t xml:space="preserve">to now also allow </w:t>
      </w:r>
      <w:r w:rsidR="000013F3" w:rsidRPr="000013F3">
        <w:rPr>
          <w:rFonts w:ascii="Times New Roman" w:hAnsi="Times New Roman" w:cs="Times New Roman"/>
          <w:color w:val="000000"/>
        </w:rPr>
        <w:t xml:space="preserve">for crustal </w:t>
      </w:r>
      <w:r w:rsidR="00ED2438">
        <w:rPr>
          <w:rFonts w:ascii="Times New Roman" w:hAnsi="Times New Roman" w:cs="Times New Roman"/>
          <w:color w:val="000000"/>
        </w:rPr>
        <w:t xml:space="preserve">field </w:t>
      </w:r>
      <w:proofErr w:type="spellStart"/>
      <w:r w:rsidR="000013F3" w:rsidRPr="000013F3">
        <w:rPr>
          <w:rFonts w:ascii="Times New Roman" w:hAnsi="Times New Roman" w:cs="Times New Roman"/>
          <w:color w:val="000000"/>
        </w:rPr>
        <w:t>modeling</w:t>
      </w:r>
      <w:proofErr w:type="spellEnd"/>
      <w:r w:rsidR="000013F3" w:rsidRPr="000013F3">
        <w:rPr>
          <w:rFonts w:ascii="Times New Roman" w:hAnsi="Times New Roman" w:cs="Times New Roman"/>
          <w:color w:val="000000"/>
        </w:rPr>
        <w:t xml:space="preserve"> </w:t>
      </w:r>
      <w:r w:rsidR="00ED2438">
        <w:rPr>
          <w:rFonts w:ascii="Times New Roman" w:hAnsi="Times New Roman" w:cs="Times New Roman"/>
          <w:color w:val="000000"/>
        </w:rPr>
        <w:t xml:space="preserve">in </w:t>
      </w:r>
      <w:r w:rsidR="00732C82">
        <w:rPr>
          <w:rFonts w:ascii="Times New Roman" w:hAnsi="Times New Roman" w:cs="Times New Roman"/>
          <w:color w:val="000000"/>
        </w:rPr>
        <w:t xml:space="preserve">the </w:t>
      </w:r>
      <w:r w:rsidR="00ED2438">
        <w:rPr>
          <w:rFonts w:ascii="Times New Roman" w:hAnsi="Times New Roman" w:cs="Times New Roman"/>
          <w:color w:val="000000"/>
        </w:rPr>
        <w:t>CGGM-2</w:t>
      </w:r>
      <w:r w:rsidR="00732C82">
        <w:rPr>
          <w:rFonts w:ascii="Times New Roman" w:hAnsi="Times New Roman" w:cs="Times New Roman"/>
          <w:color w:val="000000"/>
        </w:rPr>
        <w:t xml:space="preserve"> model</w:t>
      </w:r>
      <w:r w:rsidR="000013F3" w:rsidRPr="000013F3">
        <w:rPr>
          <w:rFonts w:ascii="Times New Roman" w:hAnsi="Times New Roman" w:cs="Times New Roman"/>
          <w:color w:val="000000"/>
        </w:rPr>
        <w:t>.</w:t>
      </w:r>
      <w:r w:rsidR="00ED2438">
        <w:rPr>
          <w:rFonts w:ascii="Times New Roman" w:hAnsi="Times New Roman" w:cs="Times New Roman"/>
          <w:color w:val="000000"/>
        </w:rPr>
        <w:t xml:space="preserve"> </w:t>
      </w:r>
      <w:r w:rsidR="00732C82">
        <w:rPr>
          <w:rFonts w:ascii="Times New Roman" w:hAnsi="Times New Roman" w:cs="Times New Roman"/>
          <w:color w:val="000000"/>
        </w:rPr>
        <w:t>T</w:t>
      </w:r>
      <w:r w:rsidR="00ED2438">
        <w:rPr>
          <w:rFonts w:ascii="Times New Roman" w:hAnsi="Times New Roman" w:cs="Times New Roman"/>
          <w:color w:val="000000"/>
        </w:rPr>
        <w:t xml:space="preserve">his </w:t>
      </w:r>
      <w:r w:rsidR="00732C82">
        <w:rPr>
          <w:rFonts w:ascii="Times New Roman" w:hAnsi="Times New Roman" w:cs="Times New Roman"/>
          <w:color w:val="000000"/>
        </w:rPr>
        <w:t xml:space="preserve">final selection </w:t>
      </w:r>
      <w:r w:rsidR="00ED2438">
        <w:rPr>
          <w:rFonts w:ascii="Times New Roman" w:hAnsi="Times New Roman" w:cs="Times New Roman"/>
          <w:color w:val="000000"/>
        </w:rPr>
        <w:t>step</w:t>
      </w:r>
      <w:r w:rsidR="00732C82">
        <w:rPr>
          <w:rFonts w:ascii="Times New Roman" w:hAnsi="Times New Roman" w:cs="Times New Roman"/>
          <w:color w:val="000000"/>
        </w:rPr>
        <w:t xml:space="preserve"> led to the </w:t>
      </w:r>
      <w:r w:rsidR="00732C82">
        <w:rPr>
          <w:rFonts w:ascii="Times New Roman" w:hAnsi="Times New Roman" w:cs="Times New Roman"/>
          <w:color w:val="000000"/>
        </w:rPr>
        <w:lastRenderedPageBreak/>
        <w:t>exclusion of</w:t>
      </w:r>
      <w:r w:rsidR="00ED2438">
        <w:rPr>
          <w:rFonts w:ascii="Times New Roman" w:hAnsi="Times New Roman" w:cs="Times New Roman"/>
          <w:color w:val="000000"/>
        </w:rPr>
        <w:t xml:space="preserve"> about 9% of the data</w:t>
      </w:r>
      <w:ins w:id="42" w:author="Gauthier Hulot" w:date="2025-06-03T21:21:00Z" w16du:dateUtc="2025-06-03T19:21:00Z">
        <w:r w:rsidR="00EB59D1">
          <w:rPr>
            <w:rFonts w:ascii="Times New Roman" w:hAnsi="Times New Roman" w:cs="Times New Roman"/>
            <w:color w:val="000000"/>
          </w:rPr>
          <w:t xml:space="preserve"> on average, though this </w:t>
        </w:r>
      </w:ins>
      <w:ins w:id="43" w:author="Gauthier Hulot" w:date="2025-06-03T21:22:00Z" w16du:dateUtc="2025-06-03T19:22:00Z">
        <w:r w:rsidR="00EB59D1">
          <w:rPr>
            <w:rFonts w:ascii="Times New Roman" w:hAnsi="Times New Roman" w:cs="Times New Roman"/>
            <w:color w:val="000000"/>
          </w:rPr>
          <w:t xml:space="preserve">ratio </w:t>
        </w:r>
        <w:proofErr w:type="spellStart"/>
        <w:r w:rsidR="00EB59D1">
          <w:rPr>
            <w:rFonts w:ascii="Times New Roman" w:hAnsi="Times New Roman" w:cs="Times New Roman"/>
            <w:color w:val="000000"/>
          </w:rPr>
          <w:t>occsionally</w:t>
        </w:r>
        <w:proofErr w:type="spellEnd"/>
        <w:r w:rsidR="00EB59D1">
          <w:rPr>
            <w:rFonts w:ascii="Times New Roman" w:hAnsi="Times New Roman" w:cs="Times New Roman"/>
            <w:color w:val="000000"/>
          </w:rPr>
          <w:t xml:space="preserve"> reached 50% for </w:t>
        </w:r>
      </w:ins>
      <w:proofErr w:type="spellStart"/>
      <w:ins w:id="44" w:author="Gauthier Hulot" w:date="2025-06-03T21:23:00Z" w16du:dateUtc="2025-06-03T19:23:00Z">
        <w:r w:rsidR="00EB59D1">
          <w:rPr>
            <w:rFonts w:ascii="Times New Roman" w:hAnsi="Times New Roman" w:cs="Times New Roman"/>
            <w:color w:val="000000"/>
          </w:rPr>
          <w:t>sub</w:t>
        </w:r>
      </w:ins>
      <w:ins w:id="45" w:author="Gauthier Hulot" w:date="2025-06-03T21:22:00Z" w16du:dateUtc="2025-06-03T19:22:00Z">
        <w:r w:rsidR="00EB59D1">
          <w:rPr>
            <w:rFonts w:ascii="Times New Roman" w:hAnsi="Times New Roman" w:cs="Times New Roman"/>
            <w:color w:val="000000"/>
          </w:rPr>
          <w:t>data</w:t>
        </w:r>
      </w:ins>
      <w:ins w:id="46" w:author="Gauthier Hulot" w:date="2025-06-03T21:23:00Z" w16du:dateUtc="2025-06-03T19:23:00Z">
        <w:r w:rsidR="00EB59D1">
          <w:rPr>
            <w:rFonts w:ascii="Times New Roman" w:hAnsi="Times New Roman" w:cs="Times New Roman"/>
            <w:color w:val="000000"/>
          </w:rPr>
          <w:t>sets</w:t>
        </w:r>
      </w:ins>
      <w:proofErr w:type="spellEnd"/>
      <w:ins w:id="47" w:author="Gauthier Hulot" w:date="2025-06-03T21:22:00Z" w16du:dateUtc="2025-06-03T19:22:00Z">
        <w:r w:rsidR="00EB59D1">
          <w:rPr>
            <w:rFonts w:ascii="Times New Roman" w:hAnsi="Times New Roman" w:cs="Times New Roman"/>
            <w:color w:val="000000"/>
          </w:rPr>
          <w:t xml:space="preserve"> </w:t>
        </w:r>
      </w:ins>
      <w:ins w:id="48" w:author="Gauthier Hulot" w:date="2025-06-03T21:23:00Z" w16du:dateUtc="2025-06-03T19:23:00Z">
        <w:r w:rsidR="00EB59D1">
          <w:rPr>
            <w:rFonts w:ascii="Times New Roman" w:hAnsi="Times New Roman" w:cs="Times New Roman"/>
            <w:color w:val="000000"/>
          </w:rPr>
          <w:t xml:space="preserve">from </w:t>
        </w:r>
      </w:ins>
      <w:ins w:id="49" w:author="Gauthier Hulot" w:date="2025-06-03T21:22:00Z" w16du:dateUtc="2025-06-03T19:22:00Z">
        <w:r w:rsidR="00EB59D1">
          <w:rPr>
            <w:rFonts w:ascii="Times New Roman" w:hAnsi="Times New Roman" w:cs="Times New Roman"/>
            <w:color w:val="000000"/>
          </w:rPr>
          <w:t>most problematic orbits</w:t>
        </w:r>
        <w:del w:id="50" w:author="Nils Olsen" w:date="2025-06-05T17:47:00Z" w16du:dateUtc="2025-06-05T15:47:00Z">
          <w:r w:rsidR="00EB59D1" w:rsidDel="003D0298">
            <w:rPr>
              <w:rFonts w:ascii="Times New Roman" w:hAnsi="Times New Roman" w:cs="Times New Roman"/>
              <w:color w:val="000000"/>
            </w:rPr>
            <w:delText xml:space="preserve"> </w:delText>
          </w:r>
        </w:del>
      </w:ins>
      <w:r w:rsidR="00ED2438">
        <w:rPr>
          <w:rFonts w:ascii="Times New Roman" w:hAnsi="Times New Roman" w:cs="Times New Roman"/>
          <w:color w:val="000000"/>
        </w:rPr>
        <w:t>.</w:t>
      </w:r>
    </w:p>
    <w:p w14:paraId="25D892E5" w14:textId="2F8EC2F7" w:rsidR="00980B15" w:rsidRPr="009D58BC" w:rsidRDefault="00732C82" w:rsidP="00D512B9">
      <w:pPr>
        <w:spacing w:line="276" w:lineRule="auto"/>
        <w:ind w:firstLineChars="100" w:firstLine="240"/>
        <w:rPr>
          <w:rFonts w:ascii="Times New Roman" w:hAnsi="Times New Roman" w:cs="Times New Roman"/>
          <w:color w:val="000000"/>
          <w:kern w:val="0"/>
          <w:lang w:val="en-GB"/>
        </w:rPr>
      </w:pPr>
      <w:r>
        <w:rPr>
          <w:rFonts w:ascii="Times New Roman" w:hAnsi="Times New Roman" w:cs="Times New Roman"/>
          <w:color w:val="000000"/>
          <w:kern w:val="0"/>
          <w:lang w:val="en-GB"/>
        </w:rPr>
        <w:t>Altogether, t</w:t>
      </w:r>
      <w:r w:rsidR="00C12915" w:rsidRPr="009D58BC">
        <w:rPr>
          <w:rFonts w:ascii="Times New Roman" w:hAnsi="Times New Roman" w:cs="Times New Roman"/>
          <w:color w:val="000000"/>
          <w:kern w:val="0"/>
          <w:lang w:val="en-GB"/>
        </w:rPr>
        <w:t>his selection</w:t>
      </w:r>
      <w:r w:rsidR="00083948" w:rsidRPr="009D58BC">
        <w:rPr>
          <w:rFonts w:ascii="Times New Roman" w:hAnsi="Times New Roman" w:cs="Times New Roman"/>
          <w:color w:val="000000"/>
          <w:kern w:val="0"/>
          <w:lang w:val="en-GB"/>
        </w:rPr>
        <w:t xml:space="preserve"> </w:t>
      </w:r>
      <w:r>
        <w:rPr>
          <w:rFonts w:ascii="Times New Roman" w:hAnsi="Times New Roman" w:cs="Times New Roman"/>
          <w:color w:val="000000"/>
          <w:kern w:val="0"/>
          <w:lang w:val="en-GB"/>
        </w:rPr>
        <w:t xml:space="preserve">process </w:t>
      </w:r>
      <w:r w:rsidR="00C12915" w:rsidRPr="009D58BC">
        <w:rPr>
          <w:rFonts w:ascii="Times New Roman" w:hAnsi="Times New Roman" w:cs="Times New Roman"/>
          <w:color w:val="000000"/>
          <w:kern w:val="0"/>
          <w:lang w:val="en-GB"/>
        </w:rPr>
        <w:t xml:space="preserve">led to </w:t>
      </w:r>
      <w:r w:rsidR="001B2E3B" w:rsidRPr="009D58BC">
        <w:rPr>
          <w:rFonts w:ascii="Times New Roman" w:hAnsi="Times New Roman" w:cs="Times New Roman"/>
          <w:color w:val="000000"/>
          <w:kern w:val="0"/>
          <w:lang w:val="en-GB"/>
        </w:rPr>
        <w:t xml:space="preserve">a </w:t>
      </w:r>
      <w:r w:rsidR="00083948" w:rsidRPr="009D58BC">
        <w:rPr>
          <w:rFonts w:ascii="Times New Roman" w:hAnsi="Times New Roman" w:cs="Times New Roman"/>
          <w:color w:val="000000"/>
          <w:kern w:val="0"/>
          <w:lang w:val="en-GB"/>
        </w:rPr>
        <w:t>total of</w:t>
      </w:r>
      <w:r w:rsidR="009B5B72" w:rsidRPr="009D58BC">
        <w:rPr>
          <w:rFonts w:ascii="Times New Roman" w:hAnsi="Times New Roman" w:cs="Times New Roman"/>
          <w:color w:val="000000"/>
          <w:kern w:val="0"/>
          <w:lang w:val="en-GB"/>
        </w:rPr>
        <w:t xml:space="preserve"> 509</w:t>
      </w:r>
      <w:ins w:id="51" w:author="Nils Olsen" w:date="2025-06-05T17:48:00Z" w16du:dateUtc="2025-06-05T15:48:00Z">
        <w:r w:rsidR="003D0298">
          <w:rPr>
            <w:rFonts w:ascii="Times New Roman" w:hAnsi="Times New Roman" w:cs="Times New Roman"/>
            <w:color w:val="000000"/>
            <w:kern w:val="0"/>
            <w:lang w:val="en-GB"/>
          </w:rPr>
          <w:t>,</w:t>
        </w:r>
      </w:ins>
      <w:r w:rsidR="009B5B72" w:rsidRPr="009D58BC">
        <w:rPr>
          <w:rFonts w:ascii="Times New Roman" w:hAnsi="Times New Roman" w:cs="Times New Roman"/>
          <w:color w:val="000000"/>
          <w:kern w:val="0"/>
          <w:lang w:val="en-GB"/>
        </w:rPr>
        <w:t>396 scalar data and 120</w:t>
      </w:r>
      <w:ins w:id="52" w:author="Nils Olsen" w:date="2025-06-05T17:48:00Z" w16du:dateUtc="2025-06-05T15:48:00Z">
        <w:r w:rsidR="003D0298">
          <w:rPr>
            <w:rFonts w:ascii="Times New Roman" w:hAnsi="Times New Roman" w:cs="Times New Roman"/>
            <w:color w:val="000000"/>
            <w:kern w:val="0"/>
            <w:lang w:val="en-GB"/>
          </w:rPr>
          <w:t>,</w:t>
        </w:r>
      </w:ins>
      <w:r w:rsidR="009B5B72" w:rsidRPr="009D58BC">
        <w:rPr>
          <w:rFonts w:ascii="Times New Roman" w:hAnsi="Times New Roman" w:cs="Times New Roman"/>
          <w:color w:val="000000"/>
          <w:kern w:val="0"/>
          <w:lang w:val="en-GB"/>
        </w:rPr>
        <w:t xml:space="preserve">905x3 vector data, </w:t>
      </w:r>
      <w:r w:rsidR="00C12915" w:rsidRPr="009D58BC">
        <w:rPr>
          <w:rFonts w:ascii="Times New Roman" w:hAnsi="Times New Roman" w:cs="Times New Roman"/>
          <w:color w:val="000000"/>
          <w:kern w:val="0"/>
          <w:lang w:val="en-GB"/>
        </w:rPr>
        <w:t xml:space="preserve">the distribution of </w:t>
      </w:r>
      <w:r w:rsidR="001B2E3B" w:rsidRPr="009D58BC">
        <w:rPr>
          <w:rFonts w:ascii="Times New Roman" w:hAnsi="Times New Roman" w:cs="Times New Roman"/>
          <w:color w:val="000000"/>
          <w:kern w:val="0"/>
          <w:lang w:val="en-GB"/>
        </w:rPr>
        <w:t>which</w:t>
      </w:r>
      <w:r w:rsidR="001B2E3B" w:rsidRPr="009D58BC">
        <w:rPr>
          <w:rFonts w:ascii="Times New Roman" w:eastAsia="SimSun" w:hAnsi="Times New Roman" w:cs="Times New Roman"/>
          <w:color w:val="000000"/>
          <w:kern w:val="0"/>
          <w:lang w:val="en-GB" w:eastAsia="zh-CN"/>
        </w:rPr>
        <w:t xml:space="preserve"> </w:t>
      </w:r>
      <w:r w:rsidR="00C12915" w:rsidRPr="009D58BC">
        <w:rPr>
          <w:rFonts w:ascii="Times New Roman" w:eastAsia="SimSun" w:hAnsi="Times New Roman" w:cs="Times New Roman"/>
          <w:color w:val="000000"/>
          <w:kern w:val="0"/>
          <w:lang w:val="en-GB" w:eastAsia="zh-CN"/>
        </w:rPr>
        <w:t>is shown</w:t>
      </w:r>
      <w:r w:rsidR="009B5B72" w:rsidRPr="009D58BC">
        <w:rPr>
          <w:rFonts w:ascii="Times New Roman" w:hAnsi="Times New Roman" w:cs="Times New Roman"/>
          <w:color w:val="000000"/>
          <w:kern w:val="0"/>
          <w:lang w:val="en-GB"/>
        </w:rPr>
        <w:t xml:space="preserve"> in Figure </w:t>
      </w:r>
      <w:r w:rsidR="00980B15" w:rsidRPr="009D58BC">
        <w:rPr>
          <w:rFonts w:ascii="Times New Roman" w:hAnsi="Times New Roman" w:cs="Times New Roman"/>
          <w:color w:val="000000"/>
          <w:kern w:val="0"/>
          <w:lang w:val="en-GB"/>
        </w:rPr>
        <w:t>1</w:t>
      </w:r>
      <w:r w:rsidR="00083948" w:rsidRPr="009D58BC">
        <w:rPr>
          <w:rFonts w:ascii="Times New Roman" w:hAnsi="Times New Roman" w:cs="Times New Roman"/>
          <w:color w:val="000000"/>
          <w:kern w:val="0"/>
          <w:lang w:val="en-GB"/>
        </w:rPr>
        <w:t xml:space="preserve"> as a function of time and latitude</w:t>
      </w:r>
      <w:r w:rsidR="009B5B72" w:rsidRPr="009D58BC">
        <w:rPr>
          <w:rFonts w:ascii="Times New Roman" w:hAnsi="Times New Roman" w:cs="Times New Roman"/>
          <w:color w:val="000000"/>
          <w:kern w:val="0"/>
          <w:lang w:val="en-GB"/>
        </w:rPr>
        <w:t>.</w:t>
      </w:r>
    </w:p>
    <w:p w14:paraId="59505F37" w14:textId="30682177" w:rsidR="00980B15" w:rsidRPr="009D58BC" w:rsidRDefault="00980B15" w:rsidP="00980B15">
      <w:pPr>
        <w:spacing w:line="276" w:lineRule="auto"/>
        <w:rPr>
          <w:rFonts w:ascii="Times New Roman" w:hAnsi="Times New Roman" w:cs="Times New Roman"/>
          <w:color w:val="000000"/>
          <w:kern w:val="0"/>
          <w:lang w:val="en-GB"/>
        </w:rPr>
      </w:pPr>
      <w:r w:rsidRPr="009D58BC">
        <w:rPr>
          <w:rFonts w:ascii="Times New Roman" w:hAnsi="Times New Roman" w:cs="Times New Roman"/>
          <w:noProof/>
          <w:sz w:val="20"/>
          <w:szCs w:val="20"/>
          <w:lang w:val="en-GB"/>
        </w:rPr>
        <w:drawing>
          <wp:inline distT="0" distB="0" distL="0" distR="0" wp14:anchorId="6C54A6C0" wp14:editId="068DFBFB">
            <wp:extent cx="5756910" cy="339616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6910" cy="3396166"/>
                    </a:xfrm>
                    <a:prstGeom prst="rect">
                      <a:avLst/>
                    </a:prstGeom>
                    <a:noFill/>
                    <a:ln>
                      <a:noFill/>
                    </a:ln>
                  </pic:spPr>
                </pic:pic>
              </a:graphicData>
            </a:graphic>
          </wp:inline>
        </w:drawing>
      </w:r>
    </w:p>
    <w:p w14:paraId="2ED26E1D" w14:textId="354478E1" w:rsidR="00980B15" w:rsidRPr="009D58BC" w:rsidRDefault="00F01BE4" w:rsidP="00A755FA">
      <w:pPr>
        <w:keepNext/>
        <w:jc w:val="center"/>
        <w:rPr>
          <w:rFonts w:ascii="Times New Roman" w:hAnsi="Times New Roman" w:cs="Times New Roman"/>
          <w:i/>
          <w:sz w:val="18"/>
          <w:szCs w:val="18"/>
          <w:lang w:val="en-GB"/>
        </w:rPr>
      </w:pPr>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Pr="009D58BC">
        <w:rPr>
          <w:rFonts w:ascii="Times New Roman" w:hAnsi="Times New Roman" w:cs="Times New Roman"/>
          <w:b/>
          <w:i/>
          <w:sz w:val="18"/>
          <w:szCs w:val="18"/>
          <w:lang w:val="en-GB"/>
        </w:rPr>
        <w:t>1</w:t>
      </w:r>
      <w:r w:rsidRPr="009D58BC">
        <w:rPr>
          <w:rFonts w:ascii="Times New Roman" w:hAnsi="Times New Roman" w:cs="Times New Roman"/>
          <w:b/>
          <w:i/>
          <w:sz w:val="18"/>
          <w:szCs w:val="18"/>
          <w:lang w:val="en-GB"/>
        </w:rPr>
        <w:fldChar w:fldCharType="end"/>
      </w:r>
      <w:r w:rsidR="00980B15" w:rsidRPr="009D58BC">
        <w:rPr>
          <w:rFonts w:ascii="Times New Roman" w:hAnsi="Times New Roman" w:cs="Times New Roman"/>
          <w:i/>
          <w:sz w:val="18"/>
          <w:szCs w:val="18"/>
          <w:lang w:val="en-GB"/>
        </w:rPr>
        <w:t xml:space="preserve">: </w:t>
      </w:r>
      <w:r w:rsidR="00C12915" w:rsidRPr="009D58BC">
        <w:rPr>
          <w:rFonts w:ascii="Times New Roman" w:hAnsi="Times New Roman" w:cs="Times New Roman"/>
          <w:i/>
          <w:sz w:val="18"/>
          <w:szCs w:val="18"/>
          <w:lang w:val="en-GB"/>
        </w:rPr>
        <w:t>Distribution of the d</w:t>
      </w:r>
      <w:r w:rsidR="00980B15" w:rsidRPr="009D58BC">
        <w:rPr>
          <w:rFonts w:ascii="Times New Roman" w:hAnsi="Times New Roman" w:cs="Times New Roman"/>
          <w:i/>
          <w:sz w:val="18"/>
          <w:szCs w:val="18"/>
          <w:lang w:val="en-GB"/>
        </w:rPr>
        <w:t xml:space="preserve">ata </w:t>
      </w:r>
      <w:r w:rsidR="00C12915" w:rsidRPr="009D58BC">
        <w:rPr>
          <w:rFonts w:ascii="Times New Roman" w:hAnsi="Times New Roman" w:cs="Times New Roman"/>
          <w:i/>
          <w:sz w:val="18"/>
          <w:szCs w:val="18"/>
          <w:lang w:val="en-GB"/>
        </w:rPr>
        <w:t>selected</w:t>
      </w:r>
      <w:r w:rsidR="00C12915" w:rsidRPr="009D58BC">
        <w:rPr>
          <w:rFonts w:ascii="Times New Roman" w:eastAsia="SimSun" w:hAnsi="Times New Roman" w:cs="Times New Roman"/>
          <w:i/>
          <w:sz w:val="18"/>
          <w:szCs w:val="18"/>
          <w:lang w:val="en-GB" w:eastAsia="zh-CN"/>
        </w:rPr>
        <w:t xml:space="preserve"> to build the </w:t>
      </w:r>
      <w:r w:rsidR="001B2E3B" w:rsidRPr="009D58BC">
        <w:rPr>
          <w:rFonts w:ascii="Times New Roman" w:eastAsia="SimSun" w:hAnsi="Times New Roman" w:cs="Times New Roman"/>
          <w:i/>
          <w:sz w:val="18"/>
          <w:szCs w:val="18"/>
          <w:lang w:val="en-GB" w:eastAsia="zh-CN"/>
        </w:rPr>
        <w:t>CGGM-2 model</w:t>
      </w:r>
      <w:r w:rsidR="00980B15" w:rsidRPr="009D58BC">
        <w:rPr>
          <w:rFonts w:ascii="Times New Roman" w:hAnsi="Times New Roman" w:cs="Times New Roman"/>
          <w:i/>
          <w:sz w:val="18"/>
          <w:szCs w:val="18"/>
          <w:lang w:val="en-GB"/>
        </w:rPr>
        <w:t xml:space="preserve"> as a function of time and </w:t>
      </w:r>
      <w:r w:rsidR="008E2B9C" w:rsidRPr="009D58BC">
        <w:rPr>
          <w:rFonts w:ascii="Times New Roman" w:hAnsi="Times New Roman" w:cs="Times New Roman"/>
          <w:i/>
          <w:sz w:val="18"/>
          <w:szCs w:val="18"/>
          <w:lang w:val="en-GB"/>
        </w:rPr>
        <w:t xml:space="preserve">geographic </w:t>
      </w:r>
      <w:r w:rsidR="00980B15" w:rsidRPr="009D58BC">
        <w:rPr>
          <w:rFonts w:ascii="Times New Roman" w:hAnsi="Times New Roman" w:cs="Times New Roman"/>
          <w:i/>
          <w:sz w:val="18"/>
          <w:szCs w:val="18"/>
          <w:lang w:val="en-GB"/>
        </w:rPr>
        <w:t>latitude (blue: scalar data; red: vector data)</w:t>
      </w:r>
    </w:p>
    <w:p w14:paraId="6D254200" w14:textId="0146F009" w:rsidR="003876CC" w:rsidRPr="009D58BC" w:rsidRDefault="003876CC" w:rsidP="003876CC">
      <w:pPr>
        <w:spacing w:line="276" w:lineRule="auto"/>
        <w:rPr>
          <w:rFonts w:ascii="Times New Roman" w:hAnsi="Times New Roman" w:cs="Times New Roman"/>
          <w:b/>
          <w:bCs/>
          <w:kern w:val="0"/>
          <w:sz w:val="27"/>
          <w:szCs w:val="27"/>
          <w:lang w:val="en-GB"/>
        </w:rPr>
      </w:pPr>
      <w:r w:rsidRPr="009D58BC">
        <w:rPr>
          <w:rFonts w:ascii="Times New Roman" w:hAnsi="Times New Roman" w:cs="Times New Roman"/>
          <w:b/>
          <w:bCs/>
          <w:kern w:val="0"/>
          <w:sz w:val="27"/>
          <w:szCs w:val="27"/>
          <w:lang w:val="en-GB"/>
        </w:rPr>
        <w:t>3 Model parameterization and estimation</w:t>
      </w:r>
    </w:p>
    <w:p w14:paraId="197348A9" w14:textId="5D05B3DB" w:rsidR="006E03F8" w:rsidRPr="009D58BC" w:rsidRDefault="007B1E28" w:rsidP="00D512B9">
      <w:pPr>
        <w:spacing w:line="276" w:lineRule="auto"/>
        <w:rPr>
          <w:rFonts w:ascii="Times New Roman" w:hAnsi="Times New Roman" w:cs="Times New Roman"/>
          <w:color w:val="000000"/>
          <w:kern w:val="0"/>
          <w:lang w:val="en-GB"/>
        </w:rPr>
      </w:pPr>
      <w:r w:rsidRPr="009D58BC">
        <w:rPr>
          <w:rFonts w:ascii="Times New Roman" w:hAnsi="Times New Roman" w:cs="Times New Roman"/>
          <w:color w:val="000000"/>
          <w:kern w:val="0"/>
          <w:lang w:val="en-GB"/>
        </w:rPr>
        <w:t xml:space="preserve">The magnetic field is parameterized following the approach of </w:t>
      </w:r>
      <w:r w:rsidRPr="009D58BC">
        <w:rPr>
          <w:rFonts w:ascii="Times New Roman" w:eastAsia="SimSun" w:hAnsi="Times New Roman" w:cs="Times New Roman"/>
          <w:color w:val="000000"/>
          <w:kern w:val="0"/>
          <w:lang w:val="en-GB" w:eastAsia="zh-CN"/>
        </w:rPr>
        <w:t>CHAOS-4 (</w:t>
      </w:r>
      <w:r w:rsidRPr="009D58BC">
        <w:rPr>
          <w:rFonts w:ascii="Times New Roman" w:eastAsia="SimSun" w:hAnsi="Times New Roman" w:cs="Times New Roman"/>
          <w:color w:val="FF0000"/>
          <w:kern w:val="0"/>
          <w:lang w:val="en-GB" w:eastAsia="zh-CN"/>
        </w:rPr>
        <w:t>Olsen et al., 2014</w:t>
      </w:r>
      <w:r w:rsidRPr="009D58BC">
        <w:rPr>
          <w:rFonts w:ascii="Times New Roman" w:eastAsia="SimSun" w:hAnsi="Times New Roman" w:cs="Times New Roman"/>
          <w:color w:val="000000"/>
          <w:kern w:val="0"/>
          <w:lang w:val="en-GB" w:eastAsia="zh-CN"/>
        </w:rPr>
        <w:t xml:space="preserve">). The field is considered a potential field decomposed into </w:t>
      </w:r>
      <w:r w:rsidRPr="009D58BC">
        <w:rPr>
          <w:rFonts w:ascii="Times New Roman" w:hAnsi="Times New Roman" w:cs="Times New Roman"/>
          <w:color w:val="000000"/>
          <w:kern w:val="0"/>
          <w:lang w:val="en-GB"/>
        </w:rPr>
        <w:t>an</w:t>
      </w:r>
      <w:r w:rsidR="002F45A0" w:rsidRPr="009D58BC">
        <w:rPr>
          <w:rFonts w:ascii="Times New Roman" w:hAnsi="Times New Roman" w:cs="Times New Roman"/>
          <w:color w:val="000000"/>
          <w:kern w:val="0"/>
          <w:lang w:val="en-GB"/>
        </w:rPr>
        <w:t xml:space="preserve"> internal and </w:t>
      </w:r>
      <w:r w:rsidRPr="009D58BC">
        <w:rPr>
          <w:rFonts w:ascii="Times New Roman" w:hAnsi="Times New Roman" w:cs="Times New Roman"/>
          <w:color w:val="000000"/>
          <w:kern w:val="0"/>
          <w:lang w:val="en-GB"/>
        </w:rPr>
        <w:t xml:space="preserve">an </w:t>
      </w:r>
      <w:r w:rsidR="002F45A0" w:rsidRPr="009D58BC">
        <w:rPr>
          <w:rFonts w:ascii="Times New Roman" w:hAnsi="Times New Roman" w:cs="Times New Roman"/>
          <w:color w:val="000000"/>
          <w:kern w:val="0"/>
          <w:lang w:val="en-GB"/>
        </w:rPr>
        <w:t xml:space="preserve">external </w:t>
      </w:r>
      <w:r w:rsidRPr="009D58BC">
        <w:rPr>
          <w:rFonts w:ascii="Times New Roman" w:hAnsi="Times New Roman" w:cs="Times New Roman"/>
          <w:color w:val="000000"/>
          <w:kern w:val="0"/>
          <w:lang w:val="en-GB"/>
        </w:rPr>
        <w:t>component</w:t>
      </w:r>
      <w:r w:rsidR="002F45A0" w:rsidRPr="009D58BC">
        <w:rPr>
          <w:rFonts w:ascii="Times New Roman" w:hAnsi="Times New Roman" w:cs="Times New Roman"/>
          <w:color w:val="000000"/>
          <w:kern w:val="0"/>
          <w:lang w:val="en-GB"/>
        </w:rPr>
        <w:t xml:space="preserve">, </w:t>
      </w:r>
      <w:r w:rsidRPr="009D58BC">
        <w:rPr>
          <w:rFonts w:ascii="Times New Roman" w:hAnsi="Times New Roman" w:cs="Times New Roman"/>
          <w:color w:val="000000"/>
          <w:kern w:val="0"/>
          <w:lang w:val="en-GB"/>
        </w:rPr>
        <w:t>with potential</w:t>
      </w:r>
      <w:r w:rsidR="002F45A0" w:rsidRPr="009D58BC">
        <w:rPr>
          <w:rFonts w:ascii="Times New Roman" w:hAnsi="Times New Roman" w:cs="Times New Roman"/>
          <w:color w:val="000000"/>
          <w:kern w:val="0"/>
          <w:lang w:val="en-GB"/>
        </w:rPr>
        <w:t>:</w:t>
      </w:r>
      <w:r w:rsidR="00685E4E" w:rsidRPr="009D58BC">
        <w:rPr>
          <w:rFonts w:ascii="Times New Roman" w:hAnsi="Times New Roman" w:cs="Times New Roman"/>
          <w:color w:val="000000"/>
          <w:kern w:val="0"/>
          <w:lang w:val="en-GB"/>
        </w:rPr>
        <w:t xml:space="preserve"> </w:t>
      </w:r>
    </w:p>
    <w:p w14:paraId="2FD3B440" w14:textId="4B0CE2AF" w:rsidR="00685E4E" w:rsidRPr="009D58BC" w:rsidRDefault="00DF3DB0" w:rsidP="004F5AFC">
      <w:pPr>
        <w:spacing w:line="276" w:lineRule="auto"/>
        <w:ind w:firstLineChars="100" w:firstLine="240"/>
        <w:jc w:val="right"/>
        <w:rPr>
          <w:rFonts w:ascii="Times New Roman" w:hAnsi="Times New Roman" w:cs="Times New Roman"/>
          <w:color w:val="000000"/>
          <w:kern w:val="0"/>
          <w:lang w:val="en-GB"/>
        </w:rPr>
      </w:pPr>
      <w:r w:rsidRPr="009D58BC">
        <w:rPr>
          <w:rFonts w:ascii="Times New Roman" w:hAnsi="Times New Roman" w:cs="Times New Roman"/>
          <w:noProof/>
          <w:position w:val="-6"/>
          <w:lang w:val="en-GB"/>
        </w:rPr>
        <w:object w:dxaOrig="1620" w:dyaOrig="340" w14:anchorId="460C76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81pt;height:16.8pt;mso-width-percent:0;mso-height-percent:0;mso-width-percent:0;mso-height-percent:0" o:ole="">
            <v:imagedata r:id="rId34" o:title=""/>
          </v:shape>
          <o:OLEObject Type="Embed" ProgID="Equation.DSMT4" ShapeID="_x0000_i1025" DrawAspect="Content" ObjectID="_1810670161" r:id="rId35"/>
        </w:object>
      </w:r>
      <w:r w:rsidR="004F5AFC" w:rsidRPr="009D58BC">
        <w:rPr>
          <w:rFonts w:ascii="Times New Roman" w:hAnsi="Times New Roman" w:cs="Times New Roman"/>
          <w:lang w:val="en-GB"/>
        </w:rPr>
        <w:t xml:space="preserve">                           (1)</w:t>
      </w:r>
    </w:p>
    <w:p w14:paraId="1624A393" w14:textId="70CA4184" w:rsidR="00685E4E" w:rsidRPr="009D58BC" w:rsidRDefault="007B1E28" w:rsidP="002F45A0">
      <w:pPr>
        <w:spacing w:line="276" w:lineRule="auto"/>
        <w:rPr>
          <w:rFonts w:ascii="Times New Roman" w:eastAsia="SimSun" w:hAnsi="Times New Roman" w:cs="Times New Roman"/>
          <w:color w:val="000000"/>
          <w:kern w:val="0"/>
          <w:lang w:val="en-GB" w:eastAsia="zh-CN"/>
        </w:rPr>
      </w:pPr>
      <w:r w:rsidRPr="009D58BC">
        <w:rPr>
          <w:rFonts w:ascii="Times New Roman" w:eastAsia="SimSun" w:hAnsi="Times New Roman" w:cs="Times New Roman"/>
          <w:color w:val="000000"/>
          <w:kern w:val="0"/>
          <w:lang w:val="en-GB" w:eastAsia="zh-CN"/>
        </w:rPr>
        <w:t>w</w:t>
      </w:r>
      <w:r w:rsidR="002F45A0" w:rsidRPr="009D58BC">
        <w:rPr>
          <w:rFonts w:ascii="Times New Roman" w:eastAsia="SimSun" w:hAnsi="Times New Roman" w:cs="Times New Roman"/>
          <w:color w:val="000000"/>
          <w:kern w:val="0"/>
          <w:lang w:val="en-GB" w:eastAsia="zh-CN"/>
        </w:rPr>
        <w:t xml:space="preserve">here </w:t>
      </w:r>
      <w:r w:rsidR="00DF3DB0" w:rsidRPr="009D58BC">
        <w:rPr>
          <w:rFonts w:ascii="Times New Roman" w:hAnsi="Times New Roman" w:cs="Times New Roman"/>
          <w:noProof/>
          <w:position w:val="-6"/>
          <w:lang w:val="en-GB"/>
        </w:rPr>
        <w:object w:dxaOrig="400" w:dyaOrig="340" w14:anchorId="1BD562A5">
          <v:shape id="_x0000_i1026" type="#_x0000_t75" alt="" style="width:19.2pt;height:16.8pt;mso-width-percent:0;mso-height-percent:0;mso-width-percent:0;mso-height-percent:0" o:ole="">
            <v:imagedata r:id="rId36" o:title=""/>
          </v:shape>
          <o:OLEObject Type="Embed" ProgID="Equation.DSMT4" ShapeID="_x0000_i1026" DrawAspect="Content" ObjectID="_1810670162" r:id="rId37"/>
        </w:object>
      </w:r>
      <w:r w:rsidR="002F45A0" w:rsidRPr="009D58BC">
        <w:rPr>
          <w:rFonts w:ascii="Times New Roman" w:hAnsi="Times New Roman" w:cs="Times New Roman"/>
          <w:lang w:val="en-GB"/>
        </w:rPr>
        <w:t xml:space="preserve"> </w:t>
      </w:r>
      <w:r w:rsidR="002F45A0" w:rsidRPr="009D58BC">
        <w:rPr>
          <w:rFonts w:ascii="Times New Roman" w:eastAsia="SimSun" w:hAnsi="Times New Roman" w:cs="Times New Roman"/>
          <w:color w:val="000000"/>
          <w:kern w:val="0"/>
          <w:lang w:val="en-GB" w:eastAsia="zh-CN"/>
        </w:rPr>
        <w:t xml:space="preserve">and </w:t>
      </w:r>
      <w:r w:rsidR="00DF3DB0" w:rsidRPr="009D58BC">
        <w:rPr>
          <w:rFonts w:ascii="Times New Roman" w:hAnsi="Times New Roman" w:cs="Times New Roman"/>
          <w:noProof/>
          <w:position w:val="-6"/>
          <w:lang w:val="en-GB"/>
        </w:rPr>
        <w:object w:dxaOrig="420" w:dyaOrig="340" w14:anchorId="3E390E00">
          <v:shape id="_x0000_i1027" type="#_x0000_t75" alt="" style="width:22.2pt;height:16.8pt;mso-width-percent:0;mso-height-percent:0;mso-width-percent:0;mso-height-percent:0" o:ole="">
            <v:imagedata r:id="rId38" o:title=""/>
          </v:shape>
          <o:OLEObject Type="Embed" ProgID="Equation.DSMT4" ShapeID="_x0000_i1027" DrawAspect="Content" ObjectID="_1810670163" r:id="rId39"/>
        </w:object>
      </w:r>
      <w:r w:rsidR="002F45A0" w:rsidRPr="009D58BC">
        <w:rPr>
          <w:rFonts w:ascii="Times New Roman" w:hAnsi="Times New Roman" w:cs="Times New Roman"/>
          <w:lang w:val="en-GB"/>
        </w:rPr>
        <w:t xml:space="preserve"> </w:t>
      </w:r>
      <w:r w:rsidRPr="009D58BC">
        <w:rPr>
          <w:rFonts w:ascii="Times New Roman" w:eastAsia="SimSun" w:hAnsi="Times New Roman" w:cs="Times New Roman"/>
          <w:color w:val="000000"/>
          <w:kern w:val="0"/>
          <w:lang w:val="en-GB" w:eastAsia="zh-CN"/>
        </w:rPr>
        <w:t>are</w:t>
      </w:r>
      <w:r w:rsidR="002F45A0" w:rsidRPr="009D58BC">
        <w:rPr>
          <w:rFonts w:ascii="Times New Roman" w:eastAsia="SimSun" w:hAnsi="Times New Roman" w:cs="Times New Roman"/>
          <w:color w:val="000000"/>
          <w:kern w:val="0"/>
          <w:lang w:val="en-GB" w:eastAsia="zh-CN"/>
        </w:rPr>
        <w:t xml:space="preserve"> respectively the internal and external </w:t>
      </w:r>
      <w:r w:rsidRPr="009D58BC">
        <w:rPr>
          <w:rFonts w:ascii="Times New Roman" w:eastAsia="SimSun" w:hAnsi="Times New Roman" w:cs="Times New Roman"/>
          <w:color w:val="000000"/>
          <w:kern w:val="0"/>
          <w:lang w:val="en-GB" w:eastAsia="zh-CN"/>
        </w:rPr>
        <w:t xml:space="preserve">magnetic potentials. </w:t>
      </w:r>
      <w:r w:rsidRPr="009D58BC">
        <w:rPr>
          <w:rFonts w:ascii="Times New Roman" w:hAnsi="Times New Roman" w:cs="Times New Roman"/>
          <w:color w:val="000000"/>
          <w:kern w:val="0"/>
          <w:lang w:val="en-GB"/>
        </w:rPr>
        <w:t>These potentials are expressed in terms of spherical harmonic expansions</w:t>
      </w:r>
      <w:r w:rsidR="00A77A93" w:rsidRPr="009D58BC">
        <w:rPr>
          <w:rFonts w:ascii="Times New Roman" w:eastAsia="SimSun" w:hAnsi="Times New Roman" w:cs="Times New Roman"/>
          <w:color w:val="000000"/>
          <w:kern w:val="0"/>
          <w:lang w:val="en-GB" w:eastAsia="zh-CN"/>
        </w:rPr>
        <w:t>:</w:t>
      </w:r>
      <w:r w:rsidR="002F45A0" w:rsidRPr="009D58BC">
        <w:rPr>
          <w:rFonts w:ascii="Times New Roman" w:eastAsia="SimSun" w:hAnsi="Times New Roman" w:cs="Times New Roman"/>
          <w:color w:val="000000"/>
          <w:kern w:val="0"/>
          <w:lang w:val="en-GB" w:eastAsia="zh-CN"/>
        </w:rPr>
        <w:t xml:space="preserve"> </w:t>
      </w:r>
    </w:p>
    <w:p w14:paraId="541F2754" w14:textId="45FE0FBE" w:rsidR="002F45A0" w:rsidRPr="009D58BC" w:rsidRDefault="00DF3DB0" w:rsidP="004F5AFC">
      <w:pPr>
        <w:spacing w:line="276" w:lineRule="auto"/>
        <w:jc w:val="right"/>
        <w:rPr>
          <w:rFonts w:ascii="Times New Roman" w:eastAsia="SimSun" w:hAnsi="Times New Roman" w:cs="Times New Roman"/>
          <w:color w:val="000000"/>
          <w:kern w:val="0"/>
          <w:lang w:val="en-GB" w:eastAsia="zh-CN"/>
        </w:rPr>
      </w:pPr>
      <w:r w:rsidRPr="009D58BC">
        <w:rPr>
          <w:rFonts w:ascii="Times New Roman" w:hAnsi="Times New Roman" w:cs="Times New Roman"/>
          <w:noProof/>
          <w:position w:val="-28"/>
          <w:lang w:val="en-GB"/>
        </w:rPr>
        <w:object w:dxaOrig="5360" w:dyaOrig="720" w14:anchorId="34762273">
          <v:shape id="_x0000_i1028" type="#_x0000_t75" alt="" style="width:268.8pt;height:35.4pt;mso-width-percent:0;mso-height-percent:0;mso-width-percent:0;mso-height-percent:0" o:ole="">
            <v:imagedata r:id="rId40" o:title=""/>
          </v:shape>
          <o:OLEObject Type="Embed" ProgID="Equation.DSMT4" ShapeID="_x0000_i1028" DrawAspect="Content" ObjectID="_1810670164" r:id="rId41"/>
        </w:object>
      </w:r>
      <w:r w:rsidR="004F5AFC" w:rsidRPr="009D58BC">
        <w:rPr>
          <w:rFonts w:ascii="Times New Roman" w:hAnsi="Times New Roman" w:cs="Times New Roman"/>
          <w:lang w:val="en-GB"/>
        </w:rPr>
        <w:t xml:space="preserve">            (2)</w:t>
      </w:r>
    </w:p>
    <w:p w14:paraId="6EA580B2" w14:textId="01E42531" w:rsidR="002F45A0" w:rsidRDefault="00DF3DB0" w:rsidP="00ED3956">
      <w:pPr>
        <w:spacing w:line="276" w:lineRule="auto"/>
        <w:jc w:val="right"/>
        <w:rPr>
          <w:rFonts w:ascii="Times New Roman" w:hAnsi="Times New Roman" w:cs="Times New Roman"/>
          <w:lang w:val="en-GB"/>
        </w:rPr>
      </w:pPr>
      <w:r w:rsidRPr="009D58BC">
        <w:rPr>
          <w:rFonts w:ascii="Times New Roman" w:hAnsi="Times New Roman" w:cs="Times New Roman"/>
          <w:noProof/>
          <w:position w:val="-28"/>
          <w:lang w:val="en-GB"/>
        </w:rPr>
        <w:object w:dxaOrig="7839" w:dyaOrig="700" w14:anchorId="73628179">
          <v:shape id="_x0000_i1029" type="#_x0000_t75" alt="" style="width:352.2pt;height:31.8pt;mso-width-percent:0;mso-height-percent:0;mso-width-percent:0;mso-height-percent:0" o:ole="">
            <v:imagedata r:id="rId42" o:title=""/>
          </v:shape>
          <o:OLEObject Type="Embed" ProgID="Equation.DSMT4" ShapeID="_x0000_i1029" DrawAspect="Content" ObjectID="_1810670165" r:id="rId43"/>
        </w:object>
      </w:r>
      <w:r w:rsidR="00ED3956" w:rsidRPr="009D58BC">
        <w:rPr>
          <w:rFonts w:ascii="Times New Roman" w:hAnsi="Times New Roman" w:cs="Times New Roman"/>
          <w:lang w:val="en-GB"/>
        </w:rPr>
        <w:t xml:space="preserve">     (3)</w:t>
      </w:r>
    </w:p>
    <w:p w14:paraId="3E88D7A9" w14:textId="49358765" w:rsidR="002B68F4" w:rsidRPr="009D58BC" w:rsidRDefault="007B1E28" w:rsidP="00DF4D09">
      <w:pPr>
        <w:spacing w:line="276" w:lineRule="auto"/>
        <w:rPr>
          <w:rFonts w:ascii="Times New Roman" w:hAnsi="Times New Roman" w:cs="Times New Roman"/>
          <w:lang w:val="en-GB"/>
        </w:rPr>
      </w:pPr>
      <w:r w:rsidRPr="009D58BC">
        <w:rPr>
          <w:rFonts w:ascii="Times New Roman" w:eastAsia="SimSun" w:hAnsi="Times New Roman" w:cs="Times New Roman"/>
          <w:color w:val="000000"/>
          <w:kern w:val="0"/>
          <w:lang w:val="en-GB" w:eastAsia="zh-CN"/>
        </w:rPr>
        <w:t>w</w:t>
      </w:r>
      <w:r w:rsidR="00ED3956" w:rsidRPr="009D58BC">
        <w:rPr>
          <w:rFonts w:ascii="Times New Roman" w:eastAsia="SimSun" w:hAnsi="Times New Roman" w:cs="Times New Roman"/>
          <w:color w:val="000000"/>
          <w:kern w:val="0"/>
          <w:lang w:val="en-GB" w:eastAsia="zh-CN"/>
        </w:rPr>
        <w:t>here</w:t>
      </w:r>
      <w:r w:rsidR="00DF3DB0" w:rsidRPr="009D58BC">
        <w:rPr>
          <w:rFonts w:ascii="Times New Roman" w:hAnsi="Times New Roman" w:cs="Times New Roman"/>
          <w:noProof/>
          <w:position w:val="-6"/>
          <w:lang w:val="en-GB"/>
        </w:rPr>
        <w:object w:dxaOrig="200" w:dyaOrig="220" w14:anchorId="32D05C69">
          <v:shape id="_x0000_i1030" type="#_x0000_t75" alt="" style="width:9.6pt;height:11.4pt;mso-width-percent:0;mso-height-percent:0;mso-width-percent:0;mso-height-percent:0" o:ole="">
            <v:imagedata r:id="rId44" o:title=""/>
          </v:shape>
          <o:OLEObject Type="Embed" ProgID="Equation.DSMT4" ShapeID="_x0000_i1030" DrawAspect="Content" ObjectID="_1810670166" r:id="rId45"/>
        </w:object>
      </w:r>
      <w:r w:rsidR="00ED3956" w:rsidRPr="009D58BC">
        <w:rPr>
          <w:rFonts w:ascii="Times New Roman" w:eastAsia="SimSun" w:hAnsi="Times New Roman" w:cs="Times New Roman"/>
          <w:color w:val="000000"/>
          <w:kern w:val="0"/>
          <w:lang w:val="en-GB" w:eastAsia="zh-CN"/>
        </w:rPr>
        <w:t xml:space="preserve">=6371.2km is the Earth’s mean radius, </w:t>
      </w:r>
      <w:r w:rsidR="00ED3956" w:rsidRPr="009D58BC">
        <w:rPr>
          <w:rFonts w:ascii="Times New Roman" w:eastAsia="SimSun" w:hAnsi="Times New Roman" w:cs="Times New Roman"/>
          <w:lang w:val="en-GB"/>
        </w:rPr>
        <w:t>(</w:t>
      </w:r>
      <w:r w:rsidR="00DF3DB0" w:rsidRPr="009D58BC">
        <w:rPr>
          <w:rFonts w:ascii="Times New Roman" w:hAnsi="Times New Roman" w:cs="Times New Roman"/>
          <w:noProof/>
          <w:position w:val="-4"/>
          <w:lang w:val="en-GB"/>
        </w:rPr>
        <w:object w:dxaOrig="180" w:dyaOrig="200" w14:anchorId="6F20FC1A">
          <v:shape id="_x0000_i1031" type="#_x0000_t75" alt="" style="width:9.6pt;height:11.4pt;mso-width-percent:0;mso-height-percent:0;mso-width-percent:0;mso-height-percent:0" o:ole="">
            <v:imagedata r:id="rId46" o:title=""/>
          </v:shape>
          <o:OLEObject Type="Embed" ProgID="Equation.DSMT4" ShapeID="_x0000_i1031" DrawAspect="Content" ObjectID="_1810670167" r:id="rId47"/>
        </w:object>
      </w:r>
      <w:r w:rsidR="00ED3956" w:rsidRPr="009D58BC">
        <w:rPr>
          <w:rFonts w:ascii="Times New Roman" w:hAnsi="Times New Roman" w:cs="Times New Roman"/>
          <w:lang w:val="en-GB"/>
        </w:rPr>
        <w:t xml:space="preserve">, </w:t>
      </w:r>
      <w:r w:rsidR="00DF3DB0" w:rsidRPr="009D58BC">
        <w:rPr>
          <w:rFonts w:ascii="Times New Roman" w:hAnsi="Times New Roman" w:cs="Times New Roman"/>
          <w:noProof/>
          <w:position w:val="-6"/>
          <w:lang w:val="en-GB"/>
        </w:rPr>
        <w:object w:dxaOrig="196" w:dyaOrig="284" w14:anchorId="55AAFCCA">
          <v:shape id="_x0000_i1032" type="#_x0000_t75" alt="" style="width:9.6pt;height:15pt;mso-width-percent:0;mso-height-percent:0;mso-width-percent:0;mso-height-percent:0" o:ole="">
            <v:imagedata r:id="rId48" o:title=""/>
          </v:shape>
          <o:OLEObject Type="Embed" ProgID="Equation.DSMT4" ShapeID="_x0000_i1032" DrawAspect="Content" ObjectID="_1810670168" r:id="rId49"/>
        </w:object>
      </w:r>
      <w:r w:rsidR="00ED3956" w:rsidRPr="009D58BC">
        <w:rPr>
          <w:rFonts w:ascii="Times New Roman" w:hAnsi="Times New Roman" w:cs="Times New Roman"/>
          <w:lang w:val="en-GB"/>
        </w:rPr>
        <w:t xml:space="preserve">, </w:t>
      </w:r>
      <w:r w:rsidR="00DF3DB0" w:rsidRPr="009D58BC">
        <w:rPr>
          <w:rFonts w:ascii="Times New Roman" w:hAnsi="Times New Roman" w:cs="Times New Roman"/>
          <w:noProof/>
          <w:position w:val="-10"/>
          <w:lang w:val="en-GB"/>
        </w:rPr>
        <w:object w:dxaOrig="196" w:dyaOrig="305" w14:anchorId="7D0209C6">
          <v:shape id="_x0000_i1033" type="#_x0000_t75" alt="" style="width:9.6pt;height:16.8pt;mso-width-percent:0;mso-height-percent:0;mso-width-percent:0;mso-height-percent:0" o:ole="">
            <v:imagedata r:id="rId50" o:title=""/>
          </v:shape>
          <o:OLEObject Type="Embed" ProgID="Equation.DSMT4" ShapeID="_x0000_i1033" DrawAspect="Content" ObjectID="_1810670169" r:id="rId51"/>
        </w:object>
      </w:r>
      <w:r w:rsidR="00ED3956" w:rsidRPr="009D58BC">
        <w:rPr>
          <w:rFonts w:ascii="Times New Roman" w:eastAsia="SimSun" w:hAnsi="Times New Roman" w:cs="Times New Roman"/>
          <w:lang w:val="en-GB"/>
        </w:rPr>
        <w:t>) corresponds to the radius, co-latitude</w:t>
      </w:r>
      <w:r w:rsidR="00083948" w:rsidRPr="009D58BC">
        <w:rPr>
          <w:rFonts w:ascii="Times New Roman" w:eastAsia="SimSun" w:hAnsi="Times New Roman" w:cs="Times New Roman"/>
          <w:lang w:val="en-GB"/>
        </w:rPr>
        <w:t>,</w:t>
      </w:r>
      <w:r w:rsidR="00ED3956" w:rsidRPr="009D58BC">
        <w:rPr>
          <w:rFonts w:ascii="Times New Roman" w:eastAsia="SimSun" w:hAnsi="Times New Roman" w:cs="Times New Roman"/>
          <w:lang w:val="en-GB"/>
        </w:rPr>
        <w:t xml:space="preserve"> and longitude </w:t>
      </w:r>
      <w:bookmarkStart w:id="53" w:name="_Hlk195865312"/>
      <w:r w:rsidR="00ED3956" w:rsidRPr="009D58BC">
        <w:rPr>
          <w:rFonts w:ascii="Times New Roman" w:eastAsia="SimSun" w:hAnsi="Times New Roman" w:cs="Times New Roman"/>
          <w:lang w:val="en-GB"/>
        </w:rPr>
        <w:t>in spherical geocentric coordinates</w:t>
      </w:r>
      <w:bookmarkEnd w:id="53"/>
      <w:r w:rsidR="00ED3956" w:rsidRPr="009D58BC">
        <w:rPr>
          <w:rFonts w:ascii="Times New Roman" w:eastAsia="SimSun" w:hAnsi="Times New Roman" w:cs="Times New Roman"/>
          <w:lang w:val="en-GB"/>
        </w:rPr>
        <w:t xml:space="preserve">. </w:t>
      </w:r>
      <w:r w:rsidR="00DF3DB0" w:rsidRPr="009D58BC">
        <w:rPr>
          <w:rFonts w:ascii="Times New Roman" w:eastAsia="KaiTi" w:hAnsi="Times New Roman" w:cs="Times New Roman"/>
          <w:noProof/>
          <w:position w:val="-12"/>
          <w:lang w:val="en-GB"/>
        </w:rPr>
        <w:object w:dxaOrig="338" w:dyaOrig="415" w14:anchorId="37BD0F2F">
          <v:shape id="_x0000_i1034" type="#_x0000_t75" alt="" style="width:16.8pt;height:19.2pt;mso-width-percent:0;mso-height-percent:0;mso-width-percent:0;mso-height-percent:0" o:ole="">
            <v:imagedata r:id="rId52" o:title=""/>
          </v:shape>
          <o:OLEObject Type="Embed" ProgID="Equation.DSMT4" ShapeID="_x0000_i1034" DrawAspect="Content" ObjectID="_1810670170" r:id="rId53"/>
        </w:object>
      </w:r>
      <w:r w:rsidR="00ED3956" w:rsidRPr="009D58BC">
        <w:rPr>
          <w:rFonts w:ascii="Times New Roman" w:eastAsia="KaiTi" w:hAnsi="Times New Roman" w:cs="Times New Roman"/>
          <w:lang w:val="en-GB"/>
        </w:rPr>
        <w:t xml:space="preserve"> </w:t>
      </w:r>
      <w:r w:rsidR="00ED3956" w:rsidRPr="009D58BC">
        <w:rPr>
          <w:rFonts w:ascii="Times New Roman" w:eastAsia="SimSun" w:hAnsi="Times New Roman" w:cs="Times New Roman"/>
          <w:lang w:val="en-GB"/>
        </w:rPr>
        <w:t xml:space="preserve">is the </w:t>
      </w:r>
      <w:r w:rsidR="00083948" w:rsidRPr="009D58BC">
        <w:rPr>
          <w:rFonts w:ascii="Times New Roman" w:eastAsia="SimSun" w:hAnsi="Times New Roman" w:cs="Times New Roman"/>
          <w:lang w:val="en-GB"/>
        </w:rPr>
        <w:t xml:space="preserve">Schmidt </w:t>
      </w:r>
      <w:proofErr w:type="spellStart"/>
      <w:r w:rsidR="00DF4D09" w:rsidRPr="009D58BC">
        <w:rPr>
          <w:rFonts w:ascii="Times New Roman" w:eastAsia="SimSun" w:hAnsi="Times New Roman" w:cs="Times New Roman"/>
          <w:lang w:val="en-GB"/>
        </w:rPr>
        <w:t>seminormalized</w:t>
      </w:r>
      <w:proofErr w:type="spellEnd"/>
      <w:r w:rsidR="00DF4D09" w:rsidRPr="009D58BC">
        <w:rPr>
          <w:rFonts w:ascii="Times New Roman" w:eastAsia="SimSun" w:hAnsi="Times New Roman" w:cs="Times New Roman"/>
          <w:lang w:val="en-GB"/>
        </w:rPr>
        <w:t xml:space="preserve"> associated </w:t>
      </w:r>
      <w:r w:rsidR="00083948" w:rsidRPr="009D58BC">
        <w:rPr>
          <w:rFonts w:ascii="Times New Roman" w:eastAsia="SimSun" w:hAnsi="Times New Roman" w:cs="Times New Roman"/>
          <w:lang w:val="en-GB"/>
        </w:rPr>
        <w:t xml:space="preserve">Legendre </w:t>
      </w:r>
      <w:r w:rsidR="00DF4D09" w:rsidRPr="009D58BC">
        <w:rPr>
          <w:rFonts w:ascii="Times New Roman" w:eastAsia="SimSun" w:hAnsi="Times New Roman" w:cs="Times New Roman"/>
          <w:lang w:val="en-GB"/>
        </w:rPr>
        <w:t>function,</w:t>
      </w:r>
      <w:r w:rsidR="00DF4D09"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279" w:dyaOrig="380" w14:anchorId="63CA0657">
          <v:shape id="_x0000_i1035" type="#_x0000_t75" alt="" style="width:15pt;height:19.2pt;mso-width-percent:0;mso-height-percent:0;mso-width-percent:0;mso-height-percent:0" o:ole="">
            <v:imagedata r:id="rId54" o:title=""/>
          </v:shape>
          <o:OLEObject Type="Embed" ProgID="Equation.DSMT4" ShapeID="_x0000_i1035" DrawAspect="Content" ObjectID="_1810670171" r:id="rId55"/>
        </w:object>
      </w:r>
      <w:r w:rsidR="00DF4D09" w:rsidRPr="009D58BC">
        <w:rPr>
          <w:rFonts w:ascii="Times New Roman" w:hAnsi="Times New Roman" w:cs="Times New Roman"/>
          <w:lang w:val="en-GB"/>
        </w:rPr>
        <w:t xml:space="preserve"> </w:t>
      </w:r>
      <w:r w:rsidR="00DF4D09" w:rsidRPr="009D58BC">
        <w:rPr>
          <w:rFonts w:ascii="Times New Roman" w:eastAsia="SimSun" w:hAnsi="Times New Roman" w:cs="Times New Roman"/>
          <w:lang w:val="en-GB" w:eastAsia="zh-CN"/>
        </w:rPr>
        <w:t>and</w:t>
      </w:r>
      <w:r w:rsidR="00DF4D09"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240" w:dyaOrig="380" w14:anchorId="00DE6659">
          <v:shape id="_x0000_i1036" type="#_x0000_t75" alt="" style="width:11.4pt;height:19.2pt;mso-width-percent:0;mso-height-percent:0;mso-width-percent:0;mso-height-percent:0" o:ole="">
            <v:imagedata r:id="rId56" o:title=""/>
          </v:shape>
          <o:OLEObject Type="Embed" ProgID="Equation.DSMT4" ShapeID="_x0000_i1036" DrawAspect="Content" ObjectID="_1810670172" r:id="rId57"/>
        </w:object>
      </w:r>
      <w:r w:rsidR="00DF4D09" w:rsidRPr="009D58BC">
        <w:rPr>
          <w:rFonts w:ascii="Times New Roman" w:hAnsi="Times New Roman" w:cs="Times New Roman"/>
          <w:lang w:val="en-GB"/>
        </w:rPr>
        <w:t xml:space="preserve"> are dipole colatitude and dipole local time, respectively. (</w:t>
      </w:r>
      <w:r w:rsidR="00DF3DB0" w:rsidRPr="009D58BC">
        <w:rPr>
          <w:rFonts w:ascii="Times New Roman" w:hAnsi="Times New Roman" w:cs="Times New Roman"/>
          <w:noProof/>
          <w:position w:val="-12"/>
          <w:lang w:val="en-GB"/>
        </w:rPr>
        <w:object w:dxaOrig="340" w:dyaOrig="400" w14:anchorId="573FF2E6">
          <v:shape id="_x0000_i1037" type="#_x0000_t75" alt="" style="width:18.6pt;height:19.2pt;mso-width-percent:0;mso-height-percent:0;mso-width-percent:0;mso-height-percent:0" o:ole="">
            <v:imagedata r:id="rId58" o:title=""/>
          </v:shape>
          <o:OLEObject Type="Embed" ProgID="Equation.DSMT4" ShapeID="_x0000_i1037" DrawAspect="Content" ObjectID="_1810670173" r:id="rId59"/>
        </w:object>
      </w:r>
      <w:r w:rsidR="00DF4D09"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320" w:dyaOrig="400" w14:anchorId="1E6DACFD">
          <v:shape id="_x0000_i1038" type="#_x0000_t75" alt="" style="width:16.8pt;height:19.2pt;mso-width-percent:0;mso-height-percent:0;mso-width-percent:0;mso-height-percent:0" o:ole="">
            <v:imagedata r:id="rId60" o:title=""/>
          </v:shape>
          <o:OLEObject Type="Embed" ProgID="Equation.DSMT4" ShapeID="_x0000_i1038" DrawAspect="Content" ObjectID="_1810670174" r:id="rId61"/>
        </w:object>
      </w:r>
      <w:r w:rsidR="00DF4D09"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320" w:dyaOrig="400" w14:anchorId="5A312B1A">
          <v:shape id="_x0000_i1039" type="#_x0000_t75" alt="" style="width:16.8pt;height:19.2pt;mso-width-percent:0;mso-height-percent:0;mso-width-percent:0;mso-height-percent:0" o:ole="">
            <v:imagedata r:id="rId62" o:title=""/>
          </v:shape>
          <o:OLEObject Type="Embed" ProgID="Equation.DSMT4" ShapeID="_x0000_i1039" DrawAspect="Content" ObjectID="_1810670175" r:id="rId63"/>
        </w:object>
      </w:r>
      <w:r w:rsidR="00DF4D09"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300" w:dyaOrig="400" w14:anchorId="157448FA">
          <v:shape id="_x0000_i1040" type="#_x0000_t75" alt="" style="width:15.6pt;height:19.2pt;mso-width-percent:0;mso-height-percent:0;mso-width-percent:0;mso-height-percent:0" o:ole="">
            <v:imagedata r:id="rId64" o:title=""/>
          </v:shape>
          <o:OLEObject Type="Embed" ProgID="Equation.DSMT4" ShapeID="_x0000_i1040" DrawAspect="Content" ObjectID="_1810670176" r:id="rId65"/>
        </w:object>
      </w:r>
      <w:r w:rsidR="00DF4D09"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620" w:dyaOrig="400" w14:anchorId="55462343">
          <v:shape id="_x0000_i1041" type="#_x0000_t75" alt="" style="width:30.6pt;height:19.2pt;mso-width-percent:0;mso-height-percent:0;mso-width-percent:0;mso-height-percent:0" o:ole="">
            <v:imagedata r:id="rId66" o:title=""/>
          </v:shape>
          <o:OLEObject Type="Embed" ProgID="Equation.DSMT4" ShapeID="_x0000_i1041" DrawAspect="Content" ObjectID="_1810670177" r:id="rId67"/>
        </w:object>
      </w:r>
      <w:r w:rsidR="00DF4D09" w:rsidRPr="009D58BC">
        <w:rPr>
          <w:rFonts w:ascii="Times New Roman" w:hAnsi="Times New Roman" w:cs="Times New Roman"/>
          <w:lang w:val="en-GB"/>
        </w:rPr>
        <w:t xml:space="preserve">) are the Gauss coefficients describing internal and external sources. </w:t>
      </w:r>
      <w:r w:rsidR="00DF3DB0" w:rsidRPr="009D58BC">
        <w:rPr>
          <w:rFonts w:ascii="Times New Roman" w:hAnsi="Times New Roman" w:cs="Times New Roman"/>
          <w:noProof/>
          <w:position w:val="-12"/>
          <w:lang w:val="en-GB"/>
        </w:rPr>
        <w:object w:dxaOrig="420" w:dyaOrig="400" w14:anchorId="313D559C">
          <v:shape id="_x0000_i1042" type="#_x0000_t75" alt="" style="width:22.2pt;height:19.2pt;mso-width-percent:0;mso-height-percent:0;mso-width-percent:0;mso-height-percent:0" o:ole="">
            <v:imagedata r:id="rId68" o:title=""/>
          </v:shape>
          <o:OLEObject Type="Embed" ProgID="Equation.DSMT4" ShapeID="_x0000_i1042" DrawAspect="Content" ObjectID="_1810670178" r:id="rId69"/>
        </w:object>
      </w:r>
      <w:r w:rsidR="00DF4D09" w:rsidRPr="009D58BC">
        <w:rPr>
          <w:rFonts w:ascii="Times New Roman" w:hAnsi="Times New Roman" w:cs="Times New Roman"/>
          <w:lang w:val="en-GB"/>
        </w:rPr>
        <w:t xml:space="preserve"> is the maximum degree and order of the</w:t>
      </w:r>
    </w:p>
    <w:p w14:paraId="7C6CCF40" w14:textId="43C709FB" w:rsidR="00D65153" w:rsidRDefault="00DF4D09" w:rsidP="00D65153">
      <w:pPr>
        <w:spacing w:line="276" w:lineRule="auto"/>
        <w:jc w:val="left"/>
        <w:rPr>
          <w:rFonts w:ascii="Times New Roman" w:eastAsia="SimSun" w:hAnsi="Times New Roman" w:cs="Times New Roman"/>
          <w:lang w:val="en-GB" w:eastAsia="zh-CN"/>
        </w:rPr>
      </w:pPr>
      <w:r w:rsidRPr="009D58BC">
        <w:rPr>
          <w:rFonts w:ascii="Times New Roman" w:hAnsi="Times New Roman" w:cs="Times New Roman"/>
          <w:lang w:val="en-GB"/>
        </w:rPr>
        <w:t>internal field</w:t>
      </w:r>
      <w:r w:rsidR="002B68F4" w:rsidRPr="009D58BC">
        <w:rPr>
          <w:rFonts w:ascii="Times New Roman" w:hAnsi="Times New Roman" w:cs="Times New Roman"/>
          <w:lang w:val="en-GB"/>
        </w:rPr>
        <w:t xml:space="preserve">, which we chose to be </w:t>
      </w:r>
      <w:r w:rsidR="00DF3DB0" w:rsidRPr="009D58BC">
        <w:rPr>
          <w:rFonts w:ascii="Times New Roman" w:hAnsi="Times New Roman" w:cs="Times New Roman"/>
          <w:noProof/>
          <w:position w:val="-12"/>
          <w:lang w:val="en-GB"/>
        </w:rPr>
        <w:object w:dxaOrig="420" w:dyaOrig="400" w14:anchorId="0906E693">
          <v:shape id="_x0000_i1043" type="#_x0000_t75" alt="" style="width:22.2pt;height:19.2pt;mso-width-percent:0;mso-height-percent:0;mso-width-percent:0;mso-height-percent:0" o:ole="">
            <v:imagedata r:id="rId68" o:title=""/>
          </v:shape>
          <o:OLEObject Type="Embed" ProgID="Equation.DSMT4" ShapeID="_x0000_i1043" DrawAspect="Content" ObjectID="_1810670179" r:id="rId70"/>
        </w:object>
      </w:r>
      <w:r w:rsidR="002B68F4" w:rsidRPr="009D58BC">
        <w:rPr>
          <w:rFonts w:ascii="Times New Roman" w:hAnsi="Times New Roman" w:cs="Times New Roman"/>
          <w:noProof/>
          <w:lang w:val="en-GB"/>
        </w:rPr>
        <w:t xml:space="preserve">= </w:t>
      </w:r>
      <w:r w:rsidR="002B68F4" w:rsidRPr="009D58BC">
        <w:rPr>
          <w:rFonts w:ascii="Times New Roman" w:hAnsi="Times New Roman" w:cs="Times New Roman"/>
          <w:color w:val="000000"/>
          <w:kern w:val="0"/>
          <w:lang w:val="en-GB"/>
        </w:rPr>
        <w:t>45</w:t>
      </w:r>
      <w:r w:rsidRPr="009D58BC">
        <w:rPr>
          <w:rFonts w:ascii="Times New Roman" w:hAnsi="Times New Roman" w:cs="Times New Roman"/>
          <w:lang w:val="en-GB"/>
        </w:rPr>
        <w:t xml:space="preserve">. </w:t>
      </w:r>
      <w:r w:rsidR="002708EB" w:rsidRPr="009D58BC">
        <w:rPr>
          <w:rFonts w:ascii="Times New Roman" w:hAnsi="Times New Roman" w:cs="Times New Roman"/>
          <w:lang w:val="en-GB"/>
        </w:rPr>
        <w:t xml:space="preserve">For the main field, we further </w:t>
      </w:r>
      <w:r w:rsidR="003519CE" w:rsidRPr="009D58BC">
        <w:rPr>
          <w:rFonts w:ascii="Times New Roman" w:hAnsi="Times New Roman" w:cs="Times New Roman"/>
          <w:lang w:val="en-GB"/>
        </w:rPr>
        <w:t>model</w:t>
      </w:r>
      <w:r w:rsidR="002708EB" w:rsidRPr="009D58BC">
        <w:rPr>
          <w:rFonts w:ascii="Times New Roman" w:hAnsi="Times New Roman" w:cs="Times New Roman"/>
          <w:lang w:val="en-GB"/>
        </w:rPr>
        <w:t xml:space="preserve"> </w:t>
      </w:r>
      <w:r w:rsidR="0019121C" w:rsidRPr="009D58BC">
        <w:rPr>
          <w:rFonts w:ascii="Times New Roman" w:hAnsi="Times New Roman" w:cs="Times New Roman"/>
          <w:lang w:val="en-GB"/>
        </w:rPr>
        <w:t>temporal</w:t>
      </w:r>
      <w:r w:rsidR="002708EB" w:rsidRPr="009D58BC">
        <w:rPr>
          <w:rFonts w:ascii="Times New Roman" w:hAnsi="Times New Roman" w:cs="Times New Roman"/>
          <w:lang w:val="en-GB"/>
        </w:rPr>
        <w:t xml:space="preserve"> variation</w:t>
      </w:r>
      <w:r w:rsidR="003519CE" w:rsidRPr="009D58BC">
        <w:rPr>
          <w:rFonts w:ascii="Times New Roman" w:hAnsi="Times New Roman" w:cs="Times New Roman"/>
          <w:lang w:val="en-GB"/>
        </w:rPr>
        <w:t>s</w:t>
      </w:r>
      <w:r w:rsidR="0012493B"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560" w:dyaOrig="400" w14:anchorId="5DC043CD">
          <v:shape id="_x0000_i1044" type="#_x0000_t75" alt="" style="width:28.2pt;height:19.2pt;mso-width-percent:0;mso-height-percent:0;mso-width-percent:0;mso-height-percent:0" o:ole="">
            <v:imagedata r:id="rId71" o:title=""/>
          </v:shape>
          <o:OLEObject Type="Embed" ProgID="Equation.DSMT4" ShapeID="_x0000_i1044" DrawAspect="Content" ObjectID="_1810670180" r:id="rId72"/>
        </w:object>
      </w:r>
      <w:r w:rsidR="0012493B"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560" w:dyaOrig="400" w14:anchorId="0316CED7">
          <v:shape id="_x0000_i1045" type="#_x0000_t75" alt="" style="width:28.2pt;height:19.2pt;mso-width-percent:0;mso-height-percent:0;mso-width-percent:0;mso-height-percent:0" o:ole="">
            <v:imagedata r:id="rId73" o:title=""/>
          </v:shape>
          <o:OLEObject Type="Embed" ProgID="Equation.DSMT4" ShapeID="_x0000_i1045" DrawAspect="Content" ObjectID="_1810670181" r:id="rId74"/>
        </w:object>
      </w:r>
      <w:r w:rsidR="0012493B" w:rsidRPr="009D58BC">
        <w:rPr>
          <w:rFonts w:ascii="Times New Roman" w:hAnsi="Times New Roman" w:cs="Times New Roman"/>
          <w:lang w:val="en-GB"/>
        </w:rPr>
        <w:t>)</w:t>
      </w:r>
      <w:r w:rsidR="002708EB" w:rsidRPr="009D58BC">
        <w:rPr>
          <w:rFonts w:ascii="Times New Roman" w:hAnsi="Times New Roman" w:cs="Times New Roman"/>
          <w:lang w:val="en-GB"/>
        </w:rPr>
        <w:t xml:space="preserve"> by </w:t>
      </w:r>
      <w:r w:rsidR="003519CE" w:rsidRPr="009D58BC">
        <w:rPr>
          <w:rFonts w:ascii="Times New Roman" w:hAnsi="Times New Roman" w:cs="Times New Roman"/>
          <w:lang w:val="en-GB"/>
        </w:rPr>
        <w:t xml:space="preserve">using </w:t>
      </w:r>
      <w:r w:rsidR="00D917CC" w:rsidRPr="009D58BC">
        <w:rPr>
          <w:rFonts w:ascii="Times New Roman" w:hAnsi="Times New Roman" w:cs="Times New Roman"/>
          <w:lang w:val="en-GB"/>
        </w:rPr>
        <w:t xml:space="preserve">order six </w:t>
      </w:r>
      <w:r w:rsidR="0019121C" w:rsidRPr="009D58BC">
        <w:rPr>
          <w:rFonts w:ascii="Times New Roman" w:hAnsi="Times New Roman" w:cs="Times New Roman"/>
          <w:lang w:val="en-GB"/>
        </w:rPr>
        <w:t>B</w:t>
      </w:r>
      <w:r w:rsidR="0012493B" w:rsidRPr="009D58BC">
        <w:rPr>
          <w:rFonts w:ascii="Times New Roman" w:hAnsi="Times New Roman" w:cs="Times New Roman"/>
          <w:lang w:val="en-GB"/>
        </w:rPr>
        <w:t>-</w:t>
      </w:r>
      <w:r w:rsidR="0019121C" w:rsidRPr="009D58BC">
        <w:rPr>
          <w:rFonts w:ascii="Times New Roman" w:hAnsi="Times New Roman" w:cs="Times New Roman"/>
          <w:lang w:val="en-GB"/>
        </w:rPr>
        <w:t>spline function</w:t>
      </w:r>
      <w:r w:rsidR="003519CE" w:rsidRPr="009D58BC">
        <w:rPr>
          <w:rFonts w:ascii="Times New Roman" w:hAnsi="Times New Roman" w:cs="Times New Roman"/>
          <w:lang w:val="en-GB"/>
        </w:rPr>
        <w:t>s</w:t>
      </w:r>
      <w:r w:rsidR="0012493B" w:rsidRPr="009D58BC">
        <w:rPr>
          <w:rFonts w:ascii="Times New Roman" w:hAnsi="Times New Roman" w:cs="Times New Roman"/>
          <w:lang w:val="en-GB"/>
        </w:rPr>
        <w:t xml:space="preserve"> </w:t>
      </w:r>
      <w:r w:rsidR="00D917CC" w:rsidRPr="009D58BC">
        <w:rPr>
          <w:rFonts w:ascii="Times New Roman" w:hAnsi="Times New Roman" w:cs="Times New Roman"/>
          <w:lang w:val="en-GB"/>
        </w:rPr>
        <w:t>with one year knot spacing</w:t>
      </w:r>
      <w:r w:rsidR="00D917CC" w:rsidRPr="009D58BC">
        <w:rPr>
          <w:rFonts w:ascii="Times New Roman" w:hAnsi="Times New Roman" w:cs="Times New Roman"/>
          <w:noProof/>
          <w:lang w:val="en-GB"/>
        </w:rPr>
        <w:t xml:space="preserve"> </w:t>
      </w:r>
      <w:r w:rsidR="0012493B" w:rsidRPr="009D58BC">
        <w:rPr>
          <w:rFonts w:ascii="Times New Roman" w:hAnsi="Times New Roman" w:cs="Times New Roman"/>
          <w:lang w:val="en-GB"/>
        </w:rPr>
        <w:t>up to n=13</w:t>
      </w:r>
      <w:r w:rsidR="002B68F4" w:rsidRPr="009D58BC">
        <w:rPr>
          <w:rFonts w:ascii="Times New Roman" w:hAnsi="Times New Roman" w:cs="Times New Roman"/>
          <w:lang w:val="en-GB"/>
        </w:rPr>
        <w:t>.</w:t>
      </w:r>
      <w:r w:rsidR="00010992" w:rsidRPr="009D58BC">
        <w:rPr>
          <w:rFonts w:ascii="Times New Roman" w:hAnsi="Times New Roman" w:cs="Times New Roman"/>
          <w:lang w:val="en-GB"/>
        </w:rPr>
        <w:t xml:space="preserve"> Details of the parameterization of the external sources, which include remote magnetospheric sources and near magnetospheric ring currents follow </w:t>
      </w:r>
      <w:r w:rsidR="00010992" w:rsidRPr="009D58BC">
        <w:rPr>
          <w:rFonts w:ascii="Times New Roman" w:hAnsi="Times New Roman" w:cs="Times New Roman"/>
          <w:color w:val="FF0000"/>
          <w:lang w:val="en-GB"/>
        </w:rPr>
        <w:t>Hulot et al. (2015</w:t>
      </w:r>
      <w:r w:rsidR="00391645" w:rsidRPr="009D58BC">
        <w:rPr>
          <w:rFonts w:ascii="Times New Roman" w:hAnsi="Times New Roman" w:cs="Times New Roman"/>
          <w:color w:val="FF0000"/>
          <w:lang w:val="en-GB"/>
        </w:rPr>
        <w:t>a</w:t>
      </w:r>
      <w:r w:rsidR="00010992" w:rsidRPr="009D58BC">
        <w:rPr>
          <w:rFonts w:ascii="Times New Roman" w:hAnsi="Times New Roman" w:cs="Times New Roman"/>
          <w:color w:val="FF0000"/>
          <w:lang w:val="en-GB"/>
        </w:rPr>
        <w:t>)</w:t>
      </w:r>
      <w:r w:rsidR="00010992" w:rsidRPr="009D58BC">
        <w:rPr>
          <w:rFonts w:ascii="Times New Roman" w:hAnsi="Times New Roman" w:cs="Times New Roman"/>
          <w:lang w:val="en-GB"/>
        </w:rPr>
        <w:t xml:space="preserve"> along the lines of </w:t>
      </w:r>
      <w:r w:rsidR="00010992" w:rsidRPr="009D58BC">
        <w:rPr>
          <w:rFonts w:ascii="Times New Roman" w:hAnsi="Times New Roman" w:cs="Times New Roman"/>
          <w:bCs/>
          <w:color w:val="FF0000"/>
          <w:kern w:val="0"/>
          <w:lang w:val="en-GB"/>
        </w:rPr>
        <w:t>Olsen et al. (2014).</w:t>
      </w:r>
      <w:r w:rsidR="00010992" w:rsidRPr="009D58BC">
        <w:rPr>
          <w:rFonts w:ascii="Times New Roman" w:hAnsi="Times New Roman" w:cs="Times New Roman"/>
          <w:lang w:val="en-GB"/>
        </w:rPr>
        <w:t xml:space="preserve"> </w:t>
      </w:r>
      <w:r w:rsidR="001A7AF6">
        <w:rPr>
          <w:rFonts w:ascii="Times New Roman" w:hAnsi="Times New Roman" w:cs="Times New Roman"/>
          <w:lang w:val="en-GB"/>
        </w:rPr>
        <w:t>R</w:t>
      </w:r>
      <w:r w:rsidR="001A7AF6" w:rsidRPr="009D58BC">
        <w:rPr>
          <w:rFonts w:ascii="Times New Roman" w:hAnsi="Times New Roman" w:cs="Times New Roman"/>
          <w:lang w:val="en-GB"/>
        </w:rPr>
        <w:t>emote magnetospheric sources</w:t>
      </w:r>
      <w:r w:rsidR="001A7AF6" w:rsidDel="001A7AF6">
        <w:rPr>
          <w:rFonts w:ascii="Times New Roman" w:hAnsi="Times New Roman" w:cs="Times New Roman"/>
          <w:lang w:val="en-GB"/>
        </w:rPr>
        <w:t xml:space="preserve"> </w:t>
      </w:r>
      <w:r w:rsidR="001A7AF6">
        <w:rPr>
          <w:rFonts w:ascii="Times New Roman" w:hAnsi="Times New Roman" w:cs="Times New Roman"/>
          <w:lang w:val="en-GB"/>
        </w:rPr>
        <w:t xml:space="preserve">are modelled in geocentric solar magnetospheric (GSM) coordinates up to degree 2, but restricted to order 0, and represented by the </w:t>
      </w:r>
      <w:r w:rsidR="00DF3DB0" w:rsidRPr="009D58BC">
        <w:rPr>
          <w:rFonts w:ascii="Times New Roman" w:hAnsi="Times New Roman" w:cs="Times New Roman"/>
          <w:noProof/>
          <w:position w:val="-12"/>
          <w:lang w:val="en-GB"/>
        </w:rPr>
        <w:object w:dxaOrig="620" w:dyaOrig="400" w14:anchorId="29F03D10">
          <v:shape id="_x0000_i1046" type="#_x0000_t75" alt="" style="width:30.6pt;height:19.2pt;mso-width-percent:0;mso-height-percent:0;mso-width-percent:0;mso-height-percent:0" o:ole="">
            <v:imagedata r:id="rId66" o:title=""/>
          </v:shape>
          <o:OLEObject Type="Embed" ProgID="Equation.DSMT4" ShapeID="_x0000_i1046" DrawAspect="Content" ObjectID="_1810670182" r:id="rId75"/>
        </w:object>
      </w:r>
      <w:r w:rsidR="001A7AF6">
        <w:rPr>
          <w:rFonts w:ascii="Times New Roman" w:hAnsi="Times New Roman" w:cs="Times New Roman"/>
          <w:noProof/>
          <w:lang w:val="en-GB"/>
        </w:rPr>
        <w:t xml:space="preserve"> coefficients. </w:t>
      </w:r>
      <w:r w:rsidR="001A7AF6">
        <w:rPr>
          <w:rFonts w:ascii="Times New Roman" w:hAnsi="Times New Roman" w:cs="Times New Roman"/>
          <w:lang w:val="en-GB"/>
        </w:rPr>
        <w:t xml:space="preserve">Near magnetospheric </w:t>
      </w:r>
      <w:r w:rsidR="001A7AF6" w:rsidRPr="009D58BC">
        <w:rPr>
          <w:rFonts w:ascii="Times New Roman" w:hAnsi="Times New Roman" w:cs="Times New Roman"/>
          <w:lang w:val="en-GB"/>
        </w:rPr>
        <w:t>ring currents</w:t>
      </w:r>
      <w:r w:rsidR="001A7AF6">
        <w:rPr>
          <w:rFonts w:ascii="Times New Roman" w:hAnsi="Times New Roman" w:cs="Times New Roman"/>
          <w:lang w:val="en-GB"/>
        </w:rPr>
        <w:t xml:space="preserve"> are represented by the </w:t>
      </w:r>
      <w:r w:rsidR="00DF3DB0" w:rsidRPr="009D58BC">
        <w:rPr>
          <w:rFonts w:ascii="Times New Roman" w:hAnsi="Times New Roman" w:cs="Times New Roman"/>
          <w:noProof/>
          <w:position w:val="-12"/>
          <w:lang w:val="en-GB"/>
        </w:rPr>
        <w:object w:dxaOrig="320" w:dyaOrig="400" w14:anchorId="302519EB">
          <v:shape id="_x0000_i1047" type="#_x0000_t75" alt="" style="width:16.8pt;height:19.2pt;mso-width-percent:0;mso-height-percent:0;mso-width-percent:0;mso-height-percent:0" o:ole="">
            <v:imagedata r:id="rId62" o:title=""/>
          </v:shape>
          <o:OLEObject Type="Embed" ProgID="Equation.DSMT4" ShapeID="_x0000_i1047" DrawAspect="Content" ObjectID="_1810670183" r:id="rId76"/>
        </w:object>
      </w:r>
      <w:r w:rsidR="001A7AF6"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300" w:dyaOrig="400" w14:anchorId="7395CF15">
          <v:shape id="_x0000_i1048" type="#_x0000_t75" alt="" style="width:15.6pt;height:19.2pt;mso-width-percent:0;mso-height-percent:0;mso-width-percent:0;mso-height-percent:0" o:ole="">
            <v:imagedata r:id="rId64" o:title=""/>
          </v:shape>
          <o:OLEObject Type="Embed" ProgID="Equation.DSMT4" ShapeID="_x0000_i1048" DrawAspect="Content" ObjectID="_1810670184" r:id="rId77"/>
        </w:object>
      </w:r>
      <w:r w:rsidR="001A7AF6">
        <w:rPr>
          <w:rFonts w:ascii="Times New Roman" w:hAnsi="Times New Roman" w:cs="Times New Roman"/>
          <w:lang w:val="en-GB"/>
        </w:rPr>
        <w:t xml:space="preserve"> coefficients in the solar magnetic (SM) coordinate system up to degree 2, with a special treatment of degree 1, whereby the</w:t>
      </w:r>
      <w:r w:rsidR="00D65153" w:rsidRPr="00C02178">
        <w:rPr>
          <w:rFonts w:ascii="Times New Roman" w:eastAsia="SimSun" w:hAnsi="Times New Roman" w:cs="Times New Roman"/>
          <w:lang w:val="en-GB" w:eastAsia="zh-CN"/>
        </w:rPr>
        <w:t xml:space="preserve"> </w:t>
      </w:r>
      <w:ins w:id="54" w:author="Gauthier Hulot" w:date="2025-06-03T21:26:00Z" w16du:dateUtc="2025-06-03T19:26:00Z">
        <w:r w:rsidR="00EB59D1">
          <w:rPr>
            <w:rFonts w:ascii="Times New Roman" w:eastAsia="SimSun" w:hAnsi="Times New Roman" w:cs="Times New Roman"/>
            <w:lang w:val="en-GB" w:eastAsia="zh-CN"/>
          </w:rPr>
          <w:t xml:space="preserve">time dependence of the </w:t>
        </w:r>
      </w:ins>
      <w:r w:rsidR="00DF3DB0" w:rsidRPr="00D717DA">
        <w:rPr>
          <w:noProof/>
          <w:position w:val="-12"/>
        </w:rPr>
        <w:object w:dxaOrig="320" w:dyaOrig="400" w14:anchorId="1D94A066">
          <v:shape id="_x0000_i1049" type="#_x0000_t75" alt="" style="width:15.6pt;height:20.4pt;mso-width-percent:0;mso-height-percent:0;mso-width-percent:0;mso-height-percent:0" o:ole="">
            <v:imagedata r:id="rId78" o:title=""/>
          </v:shape>
          <o:OLEObject Type="Embed" ProgID="Equation.DSMT4" ShapeID="_x0000_i1049" DrawAspect="Content" ObjectID="_1810670185" r:id="rId79"/>
        </w:object>
      </w:r>
      <w:r w:rsidR="00D65153">
        <w:rPr>
          <w:rFonts w:ascii="Times New Roman" w:eastAsia="SimSun" w:hAnsi="Times New Roman" w:cs="Times New Roman"/>
          <w:lang w:val="en-GB" w:eastAsia="zh-CN"/>
        </w:rPr>
        <w:t xml:space="preserve"> </w:t>
      </w:r>
      <w:ins w:id="55" w:author="Gauthier Hulot" w:date="2025-06-03T21:26:00Z" w16du:dateUtc="2025-06-03T19:26:00Z">
        <w:r w:rsidR="00EB59D1">
          <w:rPr>
            <w:rFonts w:ascii="Times New Roman" w:eastAsia="SimSun" w:hAnsi="Times New Roman" w:cs="Times New Roman"/>
            <w:lang w:val="en-GB" w:eastAsia="zh-CN"/>
          </w:rPr>
          <w:t>coefficient</w:t>
        </w:r>
      </w:ins>
      <w:ins w:id="56" w:author="Gauthier Hulot" w:date="2025-06-03T21:27:00Z" w16du:dateUtc="2025-06-03T19:27:00Z">
        <w:r w:rsidR="00EB59D1">
          <w:rPr>
            <w:rFonts w:ascii="Times New Roman" w:eastAsia="SimSun" w:hAnsi="Times New Roman" w:cs="Times New Roman"/>
            <w:lang w:val="en-GB" w:eastAsia="zh-CN"/>
          </w:rPr>
          <w:t xml:space="preserve">s </w:t>
        </w:r>
      </w:ins>
      <w:r w:rsidR="00D65153">
        <w:rPr>
          <w:rFonts w:ascii="Times New Roman" w:eastAsia="SimSun" w:hAnsi="Times New Roman" w:cs="Times New Roman"/>
          <w:lang w:val="en-GB" w:eastAsia="zh-CN"/>
        </w:rPr>
        <w:t xml:space="preserve">in </w:t>
      </w:r>
      <w:proofErr w:type="spellStart"/>
      <w:r w:rsidR="00D65153">
        <w:rPr>
          <w:rFonts w:ascii="Times New Roman" w:eastAsia="SimSun" w:hAnsi="Times New Roman" w:cs="Times New Roman"/>
          <w:lang w:val="en-GB" w:eastAsia="zh-CN"/>
        </w:rPr>
        <w:t>Eq</w:t>
      </w:r>
      <w:proofErr w:type="spellEnd"/>
      <w:r w:rsidR="00D65153">
        <w:rPr>
          <w:rFonts w:ascii="Times New Roman" w:eastAsia="SimSun" w:hAnsi="Times New Roman" w:cs="Times New Roman"/>
          <w:lang w:val="en-GB" w:eastAsia="zh-CN"/>
        </w:rPr>
        <w:t xml:space="preserve"> (3) </w:t>
      </w:r>
      <w:ins w:id="57" w:author="Gauthier Hulot" w:date="2025-06-03T21:26:00Z" w16du:dateUtc="2025-06-03T19:26:00Z">
        <w:r w:rsidR="00EB59D1">
          <w:rPr>
            <w:rFonts w:ascii="Times New Roman" w:eastAsia="SimSun" w:hAnsi="Times New Roman" w:cs="Times New Roman"/>
            <w:lang w:val="en-GB" w:eastAsia="zh-CN"/>
          </w:rPr>
          <w:t>is imposed</w:t>
        </w:r>
      </w:ins>
      <w:del w:id="58" w:author="Gauthier Hulot" w:date="2025-06-03T21:26:00Z" w16du:dateUtc="2025-06-03T19:26:00Z">
        <w:r w:rsidR="001A7AF6" w:rsidDel="00EB59D1">
          <w:rPr>
            <w:rFonts w:ascii="Times New Roman" w:eastAsia="SimSun" w:hAnsi="Times New Roman" w:cs="Times New Roman"/>
            <w:lang w:val="en-GB" w:eastAsia="zh-CN"/>
          </w:rPr>
          <w:delText>depend on time</w:delText>
        </w:r>
      </w:del>
      <w:r w:rsidR="001A7AF6">
        <w:rPr>
          <w:rFonts w:ascii="Times New Roman" w:eastAsia="SimSun" w:hAnsi="Times New Roman" w:cs="Times New Roman"/>
          <w:lang w:val="en-GB" w:eastAsia="zh-CN"/>
        </w:rPr>
        <w:t xml:space="preserve"> through</w:t>
      </w:r>
      <w:r w:rsidR="00D65153">
        <w:rPr>
          <w:rFonts w:ascii="Times New Roman" w:eastAsia="SimSun" w:hAnsi="Times New Roman" w:cs="Times New Roman"/>
          <w:lang w:val="en-GB" w:eastAsia="zh-CN"/>
        </w:rPr>
        <w:t>:</w:t>
      </w:r>
    </w:p>
    <w:p w14:paraId="7557CC2C" w14:textId="77777777" w:rsidR="00D65153" w:rsidRPr="00AE32D3" w:rsidRDefault="00DF3DB0" w:rsidP="00D65153">
      <w:pPr>
        <w:spacing w:line="360" w:lineRule="auto"/>
        <w:ind w:left="100" w:right="100"/>
        <w:jc w:val="right"/>
      </w:pPr>
      <w:r w:rsidRPr="00AE32D3">
        <w:rPr>
          <w:noProof/>
          <w:position w:val="-24"/>
        </w:rPr>
        <w:object w:dxaOrig="3660" w:dyaOrig="639" w14:anchorId="69DA1868">
          <v:shape id="_x0000_i1050" type="#_x0000_t75" alt="" style="width:182.4pt;height:31.8pt;mso-width-percent:0;mso-height-percent:0;mso-width-percent:0;mso-height-percent:0" o:ole="">
            <v:imagedata r:id="rId80" o:title=""/>
          </v:shape>
          <o:OLEObject Type="Embed" ProgID="Equation.DSMT4" ShapeID="_x0000_i1050" DrawAspect="Content" ObjectID="_1810670186" r:id="rId81"/>
        </w:object>
      </w:r>
      <w:r w:rsidR="00D65153" w:rsidRPr="00AE32D3">
        <w:rPr>
          <w:rFonts w:hint="eastAsia"/>
        </w:rPr>
        <w:t xml:space="preserve">        </w:t>
      </w:r>
      <w:r w:rsidR="00D65153">
        <w:t xml:space="preserve">  </w:t>
      </w:r>
      <w:r w:rsidR="00D65153" w:rsidRPr="00AE32D3">
        <w:rPr>
          <w:rFonts w:hint="eastAsia"/>
        </w:rPr>
        <w:t xml:space="preserve">        </w:t>
      </w:r>
      <w:r w:rsidR="00D65153" w:rsidRPr="009D58BC">
        <w:rPr>
          <w:rFonts w:ascii="Times New Roman" w:hAnsi="Times New Roman" w:cs="Times New Roman"/>
          <w:lang w:val="en-GB"/>
        </w:rPr>
        <w:t xml:space="preserve"> (</w:t>
      </w:r>
      <w:r w:rsidR="00D65153">
        <w:rPr>
          <w:rFonts w:ascii="Times New Roman" w:hAnsi="Times New Roman" w:cs="Times New Roman"/>
          <w:lang w:val="en-GB"/>
        </w:rPr>
        <w:t>4a</w:t>
      </w:r>
      <w:r w:rsidR="00D65153" w:rsidRPr="009D58BC">
        <w:rPr>
          <w:rFonts w:ascii="Times New Roman" w:hAnsi="Times New Roman" w:cs="Times New Roman"/>
          <w:lang w:val="en-GB"/>
        </w:rPr>
        <w:t>)</w:t>
      </w:r>
    </w:p>
    <w:p w14:paraId="4440B2FD" w14:textId="77777777" w:rsidR="00D65153" w:rsidRPr="00AE32D3" w:rsidRDefault="00DF3DB0" w:rsidP="00D65153">
      <w:pPr>
        <w:spacing w:line="360" w:lineRule="auto"/>
        <w:ind w:left="100" w:right="100"/>
        <w:jc w:val="right"/>
      </w:pPr>
      <w:r w:rsidRPr="00AE32D3">
        <w:rPr>
          <w:noProof/>
          <w:position w:val="-24"/>
        </w:rPr>
        <w:object w:dxaOrig="3620" w:dyaOrig="639" w14:anchorId="6EE74630">
          <v:shape id="_x0000_i1051" type="#_x0000_t75" alt="" style="width:181.8pt;height:31.8pt;mso-width-percent:0;mso-height-percent:0;mso-width-percent:0;mso-height-percent:0" o:ole="">
            <v:imagedata r:id="rId82" o:title=""/>
          </v:shape>
          <o:OLEObject Type="Embed" ProgID="Equation.DSMT4" ShapeID="_x0000_i1051" DrawAspect="Content" ObjectID="_1810670187" r:id="rId83"/>
        </w:object>
      </w:r>
      <w:r w:rsidR="00D65153" w:rsidRPr="00AE32D3">
        <w:rPr>
          <w:rFonts w:hint="eastAsia"/>
        </w:rPr>
        <w:t xml:space="preserve">     </w:t>
      </w:r>
      <w:r w:rsidR="00D65153">
        <w:t xml:space="preserve">  </w:t>
      </w:r>
      <w:r w:rsidR="00D65153" w:rsidRPr="00AE32D3">
        <w:rPr>
          <w:rFonts w:hint="eastAsia"/>
        </w:rPr>
        <w:t xml:space="preserve">            </w:t>
      </w:r>
      <w:r w:rsidR="00D65153" w:rsidRPr="009D58BC">
        <w:rPr>
          <w:rFonts w:ascii="Times New Roman" w:hAnsi="Times New Roman" w:cs="Times New Roman"/>
          <w:lang w:val="en-GB"/>
        </w:rPr>
        <w:t xml:space="preserve"> (</w:t>
      </w:r>
      <w:r w:rsidR="00D65153">
        <w:rPr>
          <w:rFonts w:ascii="Times New Roman" w:hAnsi="Times New Roman" w:cs="Times New Roman"/>
          <w:lang w:val="en-GB"/>
        </w:rPr>
        <w:t>4b</w:t>
      </w:r>
      <w:r w:rsidR="00D65153" w:rsidRPr="009D58BC">
        <w:rPr>
          <w:rFonts w:ascii="Times New Roman" w:hAnsi="Times New Roman" w:cs="Times New Roman"/>
          <w:lang w:val="en-GB"/>
        </w:rPr>
        <w:t>)</w:t>
      </w:r>
    </w:p>
    <w:p w14:paraId="011F6942" w14:textId="77777777" w:rsidR="00D65153" w:rsidRPr="007874E2" w:rsidRDefault="00DF3DB0" w:rsidP="00D65153">
      <w:pPr>
        <w:spacing w:line="276" w:lineRule="auto"/>
        <w:jc w:val="right"/>
        <w:rPr>
          <w:rFonts w:ascii="Times New Roman" w:eastAsia="SimSun" w:hAnsi="Times New Roman" w:cs="Times New Roman"/>
          <w:lang w:val="en-GB" w:eastAsia="zh-CN"/>
        </w:rPr>
      </w:pPr>
      <w:r w:rsidRPr="00AE32D3">
        <w:rPr>
          <w:noProof/>
          <w:position w:val="-24"/>
        </w:rPr>
        <w:object w:dxaOrig="3560" w:dyaOrig="639" w14:anchorId="397C9BAB">
          <v:shape id="_x0000_i1052" type="#_x0000_t75" alt="" style="width:178.2pt;height:31.8pt;mso-width-percent:0;mso-height-percent:0;mso-width-percent:0;mso-height-percent:0" o:ole="">
            <v:imagedata r:id="rId84" o:title=""/>
          </v:shape>
          <o:OLEObject Type="Embed" ProgID="Equation.DSMT4" ShapeID="_x0000_i1052" DrawAspect="Content" ObjectID="_1810670188" r:id="rId85"/>
        </w:object>
      </w:r>
      <w:r w:rsidR="00D65153">
        <w:t xml:space="preserve">                    </w:t>
      </w:r>
      <w:r w:rsidR="00D65153" w:rsidRPr="009D58BC">
        <w:rPr>
          <w:rFonts w:ascii="Times New Roman" w:hAnsi="Times New Roman" w:cs="Times New Roman"/>
          <w:lang w:val="en-GB"/>
        </w:rPr>
        <w:t xml:space="preserve"> (</w:t>
      </w:r>
      <w:r w:rsidR="00D65153">
        <w:rPr>
          <w:rFonts w:ascii="Times New Roman" w:hAnsi="Times New Roman" w:cs="Times New Roman"/>
          <w:lang w:val="en-GB"/>
        </w:rPr>
        <w:t>4c</w:t>
      </w:r>
      <w:r w:rsidR="00D65153" w:rsidRPr="009D58BC">
        <w:rPr>
          <w:rFonts w:ascii="Times New Roman" w:hAnsi="Times New Roman" w:cs="Times New Roman"/>
          <w:lang w:val="en-GB"/>
        </w:rPr>
        <w:t>)</w:t>
      </w:r>
    </w:p>
    <w:p w14:paraId="64E2F709" w14:textId="2899A1CF" w:rsidR="002B68F4" w:rsidRPr="009D58BC" w:rsidRDefault="001A7AF6" w:rsidP="00082021">
      <w:pPr>
        <w:spacing w:line="276" w:lineRule="auto"/>
        <w:rPr>
          <w:rFonts w:ascii="Times New Roman" w:eastAsia="SimSun" w:hAnsi="Times New Roman" w:cs="Times New Roman"/>
          <w:color w:val="000000"/>
          <w:kern w:val="0"/>
          <w:lang w:val="en-GB" w:eastAsia="zh-CN"/>
        </w:rPr>
      </w:pPr>
      <w:r>
        <w:rPr>
          <w:rFonts w:ascii="Times New Roman" w:hAnsi="Times New Roman" w:cs="Times New Roman"/>
          <w:lang w:val="en-GB"/>
        </w:rPr>
        <w:t xml:space="preserve">where the resulting (internal) Earth’s induced currents are also </w:t>
      </w:r>
      <w:proofErr w:type="gramStart"/>
      <w:r>
        <w:rPr>
          <w:rFonts w:ascii="Times New Roman" w:hAnsi="Times New Roman" w:cs="Times New Roman"/>
          <w:lang w:val="en-GB"/>
        </w:rPr>
        <w:t>taken into account</w:t>
      </w:r>
      <w:proofErr w:type="gramEnd"/>
      <w:r>
        <w:rPr>
          <w:rFonts w:ascii="Times New Roman" w:hAnsi="Times New Roman" w:cs="Times New Roman"/>
          <w:lang w:val="en-GB"/>
        </w:rPr>
        <w:t xml:space="preserve"> </w:t>
      </w:r>
      <w:proofErr w:type="gramStart"/>
      <w:r>
        <w:rPr>
          <w:rFonts w:ascii="Times New Roman" w:hAnsi="Times New Roman" w:cs="Times New Roman"/>
          <w:lang w:val="en-GB"/>
        </w:rPr>
        <w:t>through the use of</w:t>
      </w:r>
      <w:proofErr w:type="gramEnd"/>
      <w:r>
        <w:rPr>
          <w:rFonts w:ascii="Times New Roman" w:hAnsi="Times New Roman" w:cs="Times New Roman"/>
          <w:lang w:val="en-GB"/>
        </w:rPr>
        <w:t xml:space="preserve"> the </w:t>
      </w:r>
      <w:r w:rsidR="00DF3DB0" w:rsidRPr="00D717DA">
        <w:rPr>
          <w:noProof/>
          <w:position w:val="-10"/>
        </w:rPr>
        <w:object w:dxaOrig="1880" w:dyaOrig="320" w14:anchorId="0CEE233A">
          <v:shape id="_x0000_i1053" type="#_x0000_t75" alt="" style="width:94.2pt;height:15.6pt;mso-width-percent:0;mso-height-percent:0;mso-width-percent:0;mso-height-percent:0" o:ole="">
            <v:imagedata r:id="rId86" o:title=""/>
          </v:shape>
          <o:OLEObject Type="Embed" ProgID="Equation.DSMT4" ShapeID="_x0000_i1053" DrawAspect="Content" ObjectID="_1810670189" r:id="rId87"/>
        </w:object>
      </w:r>
      <w:r>
        <w:rPr>
          <w:rFonts w:ascii="Times New Roman" w:hAnsi="Times New Roman" w:cs="Times New Roman"/>
          <w:lang w:val="en-GB"/>
        </w:rPr>
        <w:t xml:space="preserve"> index of </w:t>
      </w:r>
      <w:r w:rsidRPr="009D58BC">
        <w:rPr>
          <w:rFonts w:ascii="Times New Roman" w:hAnsi="Times New Roman" w:cs="Times New Roman"/>
          <w:bCs/>
          <w:color w:val="FF0000"/>
          <w:kern w:val="0"/>
          <w:lang w:val="en-GB"/>
        </w:rPr>
        <w:t>Olsen et al. (2014)</w:t>
      </w:r>
      <w:r w:rsidR="00EC3D11">
        <w:rPr>
          <w:rFonts w:ascii="Times New Roman" w:hAnsi="Times New Roman" w:cs="Times New Roman"/>
          <w:bCs/>
          <w:color w:val="FF0000"/>
          <w:kern w:val="0"/>
          <w:lang w:val="en-GB"/>
        </w:rPr>
        <w:t>.</w:t>
      </w:r>
      <w:r>
        <w:rPr>
          <w:rFonts w:ascii="Times New Roman" w:hAnsi="Times New Roman" w:cs="Times New Roman"/>
          <w:bCs/>
          <w:color w:val="FF0000"/>
          <w:kern w:val="0"/>
          <w:lang w:val="en-GB"/>
        </w:rPr>
        <w:t xml:space="preserve"> </w:t>
      </w:r>
      <w:r w:rsidR="00EC3D11" w:rsidRPr="003D5990">
        <w:rPr>
          <w:rFonts w:ascii="Times New Roman" w:hAnsi="Times New Roman" w:cs="Times New Roman"/>
          <w:bCs/>
          <w:color w:val="000000" w:themeColor="text1"/>
          <w:kern w:val="0"/>
          <w:lang w:val="en-GB"/>
          <w:rPrChange w:id="59" w:author="Gauthier Hulot" w:date="2025-06-02T16:04:00Z" w16du:dateUtc="2025-06-02T14:04:00Z">
            <w:rPr>
              <w:rFonts w:ascii="Times New Roman" w:hAnsi="Times New Roman" w:cs="Times New Roman"/>
              <w:bCs/>
              <w:color w:val="FF0000"/>
              <w:kern w:val="0"/>
              <w:lang w:val="en-GB"/>
            </w:rPr>
          </w:rPrChange>
        </w:rPr>
        <w:t xml:space="preserve">Finally, </w:t>
      </w:r>
      <w:r>
        <w:rPr>
          <w:rFonts w:ascii="Times New Roman" w:hAnsi="Times New Roman" w:cs="Times New Roman"/>
          <w:lang w:val="en-GB"/>
        </w:rPr>
        <w:t xml:space="preserve">RC baseline corrections </w:t>
      </w:r>
      <w:r w:rsidR="00D65153">
        <w:rPr>
          <w:rFonts w:ascii="Times New Roman" w:hAnsi="Times New Roman" w:cs="Times New Roman"/>
          <w:color w:val="000000"/>
        </w:rPr>
        <w:t>(</w:t>
      </w:r>
      <w:r w:rsidR="00DF3DB0" w:rsidRPr="00D717DA">
        <w:rPr>
          <w:noProof/>
          <w:position w:val="-12"/>
        </w:rPr>
        <w:object w:dxaOrig="440" w:dyaOrig="400" w14:anchorId="0E6E9F5C">
          <v:shape id="_x0000_i1054" type="#_x0000_t75" alt="" style="width:22.2pt;height:20.4pt;mso-width-percent:0;mso-height-percent:0;mso-width-percent:0;mso-height-percent:0" o:ole="">
            <v:imagedata r:id="rId88" o:title=""/>
          </v:shape>
          <o:OLEObject Type="Embed" ProgID="Equation.DSMT4" ShapeID="_x0000_i1054" DrawAspect="Content" ObjectID="_1810670190" r:id="rId89"/>
        </w:object>
      </w:r>
      <w:r w:rsidR="00D65153">
        <w:t>,</w:t>
      </w:r>
      <w:r w:rsidR="00DF3DB0" w:rsidRPr="00D717DA">
        <w:rPr>
          <w:noProof/>
          <w:position w:val="-12"/>
        </w:rPr>
        <w:object w:dxaOrig="420" w:dyaOrig="400" w14:anchorId="24D03983">
          <v:shape id="_x0000_i1055" type="#_x0000_t75" alt="" style="width:21pt;height:20.4pt;mso-width-percent:0;mso-height-percent:0;mso-width-percent:0;mso-height-percent:0" o:ole="">
            <v:imagedata r:id="rId90" o:title=""/>
          </v:shape>
          <o:OLEObject Type="Embed" ProgID="Equation.DSMT4" ShapeID="_x0000_i1055" DrawAspect="Content" ObjectID="_1810670191" r:id="rId91"/>
        </w:object>
      </w:r>
      <w:r w:rsidR="00D65153">
        <w:t>,</w:t>
      </w:r>
      <w:r w:rsidR="00DF3DB0" w:rsidRPr="00D717DA">
        <w:rPr>
          <w:noProof/>
          <w:position w:val="-12"/>
        </w:rPr>
        <w:object w:dxaOrig="400" w:dyaOrig="400" w14:anchorId="14FA9434">
          <v:shape id="_x0000_i1056" type="#_x0000_t75" alt="" style="width:20.4pt;height:20.4pt;mso-width-percent:0;mso-height-percent:0;mso-width-percent:0;mso-height-percent:0" o:ole="">
            <v:imagedata r:id="rId92" o:title=""/>
          </v:shape>
          <o:OLEObject Type="Embed" ProgID="Equation.DSMT4" ShapeID="_x0000_i1056" DrawAspect="Content" ObjectID="_1810670192" r:id="rId93"/>
        </w:object>
      </w:r>
      <w:r w:rsidR="00D65153">
        <w:rPr>
          <w:rFonts w:ascii="Times New Roman" w:hAnsi="Times New Roman" w:cs="Times New Roman"/>
          <w:color w:val="000000"/>
        </w:rPr>
        <w:t xml:space="preserve">) </w:t>
      </w:r>
      <w:r>
        <w:rPr>
          <w:rFonts w:ascii="Times New Roman" w:hAnsi="Times New Roman" w:cs="Times New Roman"/>
          <w:lang w:val="en-GB"/>
        </w:rPr>
        <w:t xml:space="preserve">are also allowed for (estimated every 5 days for </w:t>
      </w:r>
      <w:r w:rsidR="00DF3DB0" w:rsidRPr="00D717DA">
        <w:rPr>
          <w:noProof/>
          <w:position w:val="-12"/>
        </w:rPr>
        <w:object w:dxaOrig="440" w:dyaOrig="400" w14:anchorId="7387321A">
          <v:shape id="_x0000_i1057" type="#_x0000_t75" alt="" style="width:22.2pt;height:20.4pt;mso-width-percent:0;mso-height-percent:0;mso-width-percent:0;mso-height-percent:0" o:ole="">
            <v:imagedata r:id="rId88" o:title=""/>
          </v:shape>
          <o:OLEObject Type="Embed" ProgID="Equation.DSMT4" ShapeID="_x0000_i1057" DrawAspect="Content" ObjectID="_1810670193" r:id="rId94"/>
        </w:object>
      </w:r>
      <w:r>
        <w:t xml:space="preserve">, and every 30 days for </w:t>
      </w:r>
      <w:r w:rsidR="00DF3DB0" w:rsidRPr="00D717DA">
        <w:rPr>
          <w:noProof/>
          <w:position w:val="-12"/>
        </w:rPr>
        <w:object w:dxaOrig="420" w:dyaOrig="400" w14:anchorId="2D0F1C7F">
          <v:shape id="_x0000_i1058" type="#_x0000_t75" alt="" style="width:21pt;height:20.4pt;mso-width-percent:0;mso-height-percent:0;mso-width-percent:0;mso-height-percent:0" o:ole="">
            <v:imagedata r:id="rId90" o:title=""/>
          </v:shape>
          <o:OLEObject Type="Embed" ProgID="Equation.DSMT4" ShapeID="_x0000_i1058" DrawAspect="Content" ObjectID="_1810670194" r:id="rId95"/>
        </w:object>
      </w:r>
      <w:r>
        <w:t xml:space="preserve"> and</w:t>
      </w:r>
      <w:r w:rsidR="00DF3DB0" w:rsidRPr="00D717DA">
        <w:rPr>
          <w:noProof/>
          <w:position w:val="-12"/>
        </w:rPr>
        <w:object w:dxaOrig="400" w:dyaOrig="400" w14:anchorId="1BC1D7FF">
          <v:shape id="_x0000_i1059" type="#_x0000_t75" alt="" style="width:20.4pt;height:20.4pt;mso-width-percent:0;mso-height-percent:0;mso-width-percent:0;mso-height-percent:0" o:ole="">
            <v:imagedata r:id="rId92" o:title=""/>
          </v:shape>
          <o:OLEObject Type="Embed" ProgID="Equation.DSMT4" ShapeID="_x0000_i1059" DrawAspect="Content" ObjectID="_1810670195" r:id="rId96"/>
        </w:object>
      </w:r>
      <w:r>
        <w:t>)</w:t>
      </w:r>
      <w:r w:rsidR="00E13085">
        <w:rPr>
          <w:rFonts w:ascii="Times New Roman" w:hAnsi="Times New Roman" w:cs="Times New Roman"/>
          <w:color w:val="000000"/>
        </w:rPr>
        <w:t>.</w:t>
      </w:r>
    </w:p>
    <w:p w14:paraId="50AF4E16" w14:textId="4D4A50B7" w:rsidR="0012493B" w:rsidRPr="009D58BC" w:rsidRDefault="002B68F4" w:rsidP="00C95F13">
      <w:pPr>
        <w:spacing w:line="276" w:lineRule="auto"/>
        <w:ind w:firstLineChars="100" w:firstLine="240"/>
        <w:rPr>
          <w:rFonts w:ascii="Times New Roman" w:hAnsi="Times New Roman" w:cs="Times New Roman"/>
          <w:color w:val="000000"/>
          <w:kern w:val="0"/>
          <w:lang w:val="en-GB"/>
        </w:rPr>
      </w:pPr>
      <w:r w:rsidRPr="009D58BC">
        <w:rPr>
          <w:rFonts w:ascii="Times New Roman" w:hAnsi="Times New Roman" w:cs="Times New Roman"/>
          <w:color w:val="000000"/>
          <w:kern w:val="0"/>
          <w:lang w:val="en-GB"/>
        </w:rPr>
        <w:lastRenderedPageBreak/>
        <w:t>Thus, c</w:t>
      </w:r>
      <w:r w:rsidR="0012493B" w:rsidRPr="009D58BC">
        <w:rPr>
          <w:rFonts w:ascii="Times New Roman" w:hAnsi="Times New Roman" w:cs="Times New Roman"/>
          <w:color w:val="000000"/>
          <w:kern w:val="0"/>
          <w:lang w:val="en-GB"/>
        </w:rPr>
        <w:t xml:space="preserve">ompared </w:t>
      </w:r>
      <w:r w:rsidR="003519CE" w:rsidRPr="009D58BC">
        <w:rPr>
          <w:rFonts w:ascii="Times New Roman" w:hAnsi="Times New Roman" w:cs="Times New Roman"/>
          <w:color w:val="000000"/>
          <w:kern w:val="0"/>
          <w:lang w:val="en-GB"/>
        </w:rPr>
        <w:t xml:space="preserve">to </w:t>
      </w:r>
      <w:r w:rsidR="0012493B" w:rsidRPr="009D58BC">
        <w:rPr>
          <w:rFonts w:ascii="Times New Roman" w:hAnsi="Times New Roman" w:cs="Times New Roman"/>
          <w:color w:val="000000"/>
          <w:kern w:val="0"/>
          <w:lang w:val="en-GB"/>
        </w:rPr>
        <w:t>the</w:t>
      </w:r>
      <w:r w:rsidR="00083948" w:rsidRPr="009D58BC">
        <w:rPr>
          <w:rFonts w:ascii="Times New Roman" w:hAnsi="Times New Roman" w:cs="Times New Roman"/>
          <w:lang w:val="en-GB"/>
        </w:rPr>
        <w:t xml:space="preserve"> </w:t>
      </w:r>
      <w:r w:rsidR="003519CE" w:rsidRPr="009D58BC">
        <w:rPr>
          <w:rFonts w:ascii="Times New Roman" w:hAnsi="Times New Roman" w:cs="Times New Roman"/>
          <w:lang w:val="en-GB"/>
        </w:rPr>
        <w:t>previous</w:t>
      </w:r>
      <w:r w:rsidR="003519CE" w:rsidRPr="009D58BC">
        <w:rPr>
          <w:rFonts w:ascii="Times New Roman" w:hAnsi="Times New Roman" w:cs="Times New Roman"/>
          <w:color w:val="000000"/>
          <w:kern w:val="0"/>
          <w:lang w:val="en-GB"/>
        </w:rPr>
        <w:t xml:space="preserve"> </w:t>
      </w:r>
      <w:r w:rsidR="0012493B" w:rsidRPr="009D58BC">
        <w:rPr>
          <w:rFonts w:ascii="Times New Roman" w:hAnsi="Times New Roman" w:cs="Times New Roman"/>
          <w:color w:val="000000"/>
          <w:kern w:val="0"/>
          <w:lang w:val="en-GB"/>
        </w:rPr>
        <w:t xml:space="preserve">CGGM model </w:t>
      </w:r>
      <w:r w:rsidR="00415FE7" w:rsidRPr="009D58BC">
        <w:rPr>
          <w:rFonts w:ascii="Times New Roman" w:hAnsi="Times New Roman" w:cs="Times New Roman"/>
          <w:color w:val="FF0000"/>
          <w:kern w:val="0"/>
          <w:lang w:val="en-GB"/>
        </w:rPr>
        <w:t>(</w:t>
      </w:r>
      <w:r w:rsidR="0012493B" w:rsidRPr="009D58BC">
        <w:rPr>
          <w:rFonts w:ascii="Times New Roman" w:hAnsi="Times New Roman" w:cs="Times New Roman"/>
          <w:color w:val="FF0000"/>
          <w:kern w:val="0"/>
          <w:lang w:val="en-GB"/>
        </w:rPr>
        <w:t>Yang et al. 2021a)</w:t>
      </w:r>
      <w:r w:rsidR="0012493B" w:rsidRPr="009D58BC">
        <w:rPr>
          <w:rFonts w:ascii="Times New Roman" w:hAnsi="Times New Roman" w:cs="Times New Roman"/>
          <w:color w:val="000000"/>
          <w:kern w:val="0"/>
          <w:lang w:val="en-GB"/>
        </w:rPr>
        <w:t xml:space="preserve">, the model parameterization for CGGM-2 </w:t>
      </w:r>
      <w:r w:rsidR="003519CE" w:rsidRPr="009D58BC">
        <w:rPr>
          <w:rFonts w:ascii="Times New Roman" w:hAnsi="Times New Roman" w:cs="Times New Roman"/>
          <w:color w:val="000000"/>
          <w:kern w:val="0"/>
          <w:lang w:val="en-GB"/>
        </w:rPr>
        <w:t xml:space="preserve">now further </w:t>
      </w:r>
      <w:r w:rsidR="000228F0" w:rsidRPr="009D58BC">
        <w:rPr>
          <w:rFonts w:ascii="Times New Roman" w:hAnsi="Times New Roman" w:cs="Times New Roman"/>
          <w:color w:val="000000"/>
          <w:kern w:val="0"/>
          <w:lang w:val="en-GB"/>
        </w:rPr>
        <w:t>includes</w:t>
      </w:r>
      <w:r w:rsidR="0012493B" w:rsidRPr="009D58BC">
        <w:rPr>
          <w:rFonts w:ascii="Times New Roman" w:hAnsi="Times New Roman" w:cs="Times New Roman"/>
          <w:color w:val="000000"/>
          <w:kern w:val="0"/>
          <w:lang w:val="en-GB"/>
        </w:rPr>
        <w:t xml:space="preserve"> the crustal field </w:t>
      </w:r>
      <w:r w:rsidR="00D917CC" w:rsidRPr="009D58BC">
        <w:rPr>
          <w:rFonts w:ascii="Times New Roman" w:hAnsi="Times New Roman" w:cs="Times New Roman"/>
          <w:color w:val="000000"/>
          <w:kern w:val="0"/>
          <w:lang w:val="en-GB"/>
        </w:rPr>
        <w:t xml:space="preserve">up </w:t>
      </w:r>
      <w:r w:rsidR="0012493B" w:rsidRPr="009D58BC">
        <w:rPr>
          <w:rFonts w:ascii="Times New Roman" w:hAnsi="Times New Roman" w:cs="Times New Roman"/>
          <w:color w:val="000000"/>
          <w:kern w:val="0"/>
          <w:lang w:val="en-GB"/>
        </w:rPr>
        <w:t>to degree and order</w:t>
      </w:r>
      <w:r w:rsidR="003519CE" w:rsidRPr="009D58BC">
        <w:rPr>
          <w:rFonts w:ascii="Times New Roman" w:hAnsi="Times New Roman" w:cs="Times New Roman"/>
          <w:noProof/>
          <w:lang w:val="en-GB"/>
        </w:rPr>
        <w:t xml:space="preserve"> </w:t>
      </w:r>
      <w:r w:rsidR="0012493B" w:rsidRPr="009D58BC">
        <w:rPr>
          <w:rFonts w:ascii="Times New Roman" w:hAnsi="Times New Roman" w:cs="Times New Roman"/>
          <w:color w:val="000000"/>
          <w:kern w:val="0"/>
          <w:lang w:val="en-GB"/>
        </w:rPr>
        <w:t xml:space="preserve">45, </w:t>
      </w:r>
      <w:r w:rsidR="00D917CC" w:rsidRPr="009D58BC">
        <w:rPr>
          <w:rFonts w:ascii="Times New Roman" w:hAnsi="Times New Roman" w:cs="Times New Roman"/>
          <w:color w:val="000000"/>
          <w:kern w:val="0"/>
          <w:lang w:val="en-GB"/>
        </w:rPr>
        <w:t xml:space="preserve">and the non-linear </w:t>
      </w:r>
      <w:r w:rsidR="008E2B9C" w:rsidRPr="009D58BC">
        <w:rPr>
          <w:rFonts w:ascii="Times New Roman" w:hAnsi="Times New Roman" w:cs="Times New Roman"/>
          <w:color w:val="000000"/>
          <w:kern w:val="0"/>
          <w:lang w:val="en-GB"/>
        </w:rPr>
        <w:t xml:space="preserve">temporal </w:t>
      </w:r>
      <w:r w:rsidR="00D917CC" w:rsidRPr="009D58BC">
        <w:rPr>
          <w:rFonts w:ascii="Times New Roman" w:hAnsi="Times New Roman" w:cs="Times New Roman"/>
          <w:color w:val="000000"/>
          <w:kern w:val="0"/>
          <w:lang w:val="en-GB"/>
        </w:rPr>
        <w:t xml:space="preserve">variation of the main field up to degree and order n=13. </w:t>
      </w:r>
      <w:r w:rsidR="0012493B" w:rsidRPr="009D58BC">
        <w:rPr>
          <w:rFonts w:ascii="Times New Roman" w:hAnsi="Times New Roman" w:cs="Times New Roman"/>
          <w:color w:val="000000"/>
          <w:kern w:val="0"/>
          <w:lang w:val="en-GB"/>
        </w:rPr>
        <w:t>Th</w:t>
      </w:r>
      <w:r w:rsidR="000228F0" w:rsidRPr="009D58BC">
        <w:rPr>
          <w:rFonts w:ascii="Times New Roman" w:hAnsi="Times New Roman" w:cs="Times New Roman"/>
          <w:color w:val="000000"/>
          <w:kern w:val="0"/>
          <w:lang w:val="en-GB"/>
        </w:rPr>
        <w:t>is</w:t>
      </w:r>
      <w:r w:rsidR="0012493B" w:rsidRPr="009D58BC">
        <w:rPr>
          <w:rFonts w:ascii="Times New Roman" w:hAnsi="Times New Roman" w:cs="Times New Roman"/>
          <w:color w:val="000000"/>
          <w:kern w:val="0"/>
          <w:lang w:val="en-GB"/>
        </w:rPr>
        <w:t xml:space="preserve"> </w:t>
      </w:r>
      <w:proofErr w:type="spellStart"/>
      <w:r w:rsidR="0012493B" w:rsidRPr="009D58BC">
        <w:rPr>
          <w:rFonts w:ascii="Times New Roman" w:hAnsi="Times New Roman" w:cs="Times New Roman"/>
          <w:color w:val="000000"/>
          <w:kern w:val="0"/>
          <w:lang w:val="en-GB"/>
        </w:rPr>
        <w:t>modeling</w:t>
      </w:r>
      <w:proofErr w:type="spellEnd"/>
      <w:r w:rsidR="0012493B" w:rsidRPr="009D58BC">
        <w:rPr>
          <w:rFonts w:ascii="Times New Roman" w:hAnsi="Times New Roman" w:cs="Times New Roman"/>
          <w:color w:val="000000"/>
          <w:kern w:val="0"/>
          <w:lang w:val="en-GB"/>
        </w:rPr>
        <w:t xml:space="preserve"> involves a total of 4624 coefficients corresponding to: </w:t>
      </w:r>
    </w:p>
    <w:p w14:paraId="3400EF7A" w14:textId="5DF94DA0" w:rsidR="0012493B" w:rsidRPr="009D58BC" w:rsidRDefault="0012493B" w:rsidP="00415FE7">
      <w:pPr>
        <w:pStyle w:val="ListParagraph"/>
        <w:numPr>
          <w:ilvl w:val="0"/>
          <w:numId w:val="15"/>
        </w:numPr>
        <w:spacing w:line="276" w:lineRule="auto"/>
        <w:rPr>
          <w:rFonts w:ascii="Times New Roman" w:hAnsi="Times New Roman" w:cs="Times New Roman"/>
          <w:color w:val="000000"/>
        </w:rPr>
      </w:pPr>
      <w:r w:rsidRPr="009D58BC">
        <w:rPr>
          <w:rFonts w:ascii="Times New Roman" w:hAnsi="Times New Roman" w:cs="Times New Roman"/>
          <w:color w:val="000000"/>
        </w:rPr>
        <w:t xml:space="preserve">Time-varying internal field up to degree and order 13 (included), using a </w:t>
      </w:r>
      <w:bookmarkStart w:id="60" w:name="_Hlk197282201"/>
      <w:r w:rsidR="00083948" w:rsidRPr="009D58BC">
        <w:rPr>
          <w:rFonts w:ascii="Times New Roman" w:hAnsi="Times New Roman" w:cs="Times New Roman"/>
          <w:color w:val="000000"/>
        </w:rPr>
        <w:t>6-</w:t>
      </w:r>
      <w:r w:rsidRPr="009D58BC">
        <w:rPr>
          <w:rFonts w:ascii="Times New Roman" w:hAnsi="Times New Roman" w:cs="Times New Roman"/>
          <w:color w:val="000000"/>
        </w:rPr>
        <w:t>order B-spline</w:t>
      </w:r>
      <w:bookmarkEnd w:id="60"/>
      <w:r w:rsidRPr="009D58BC">
        <w:rPr>
          <w:rFonts w:ascii="Times New Roman" w:hAnsi="Times New Roman" w:cs="Times New Roman"/>
          <w:color w:val="000000"/>
        </w:rPr>
        <w:t>, with 1-year knot separation (at t=2019.0, 2020.0, 2021.0, 2022.0, 2023.0, 2024.0 for the interior knots) and fivefold knots (six external knots) at the endpoint</w:t>
      </w:r>
      <w:r w:rsidR="00732C82">
        <w:rPr>
          <w:rFonts w:ascii="Times New Roman" w:hAnsi="Times New Roman" w:cs="Times New Roman"/>
          <w:color w:val="000000"/>
        </w:rPr>
        <w:t>s</w:t>
      </w:r>
      <w:r w:rsidRPr="009D58BC">
        <w:rPr>
          <w:rFonts w:ascii="Times New Roman" w:hAnsi="Times New Roman" w:cs="Times New Roman"/>
          <w:color w:val="000000"/>
        </w:rPr>
        <w:t xml:space="preserve"> t=2018.0 and t=2025.0, </w:t>
      </w:r>
      <w:r w:rsidR="008E2B9C" w:rsidRPr="009D58BC">
        <w:rPr>
          <w:rFonts w:ascii="Times New Roman" w:hAnsi="Times New Roman" w:cs="Times New Roman"/>
          <w:color w:val="000000"/>
        </w:rPr>
        <w:t xml:space="preserve">resulting in </w:t>
      </w:r>
      <w:r w:rsidRPr="009D58BC">
        <w:rPr>
          <w:rFonts w:ascii="Times New Roman" w:hAnsi="Times New Roman" w:cs="Times New Roman"/>
          <w:color w:val="000000"/>
        </w:rPr>
        <w:t>7 spline</w:t>
      </w:r>
      <w:r w:rsidR="008E2B9C" w:rsidRPr="009D58BC">
        <w:rPr>
          <w:rFonts w:ascii="Times New Roman" w:hAnsi="Times New Roman" w:cs="Times New Roman"/>
          <w:color w:val="000000"/>
        </w:rPr>
        <w:t xml:space="preserve"> terms for each spherical harmonic coefficient.</w:t>
      </w:r>
      <w:r w:rsidRPr="009D58BC">
        <w:rPr>
          <w:rFonts w:ascii="Times New Roman" w:hAnsi="Times New Roman" w:cs="Times New Roman"/>
          <w:color w:val="000000"/>
        </w:rPr>
        <w:t>. This led to 7</w:t>
      </w:r>
      <w:r w:rsidR="008E2B9C" w:rsidRPr="009D58BC">
        <w:rPr>
          <w:rFonts w:ascii="Times New Roman" w:hAnsi="Times New Roman" w:cs="Times New Roman"/>
          <w:color w:val="000000"/>
        </w:rPr>
        <w:t xml:space="preserve"> </w:t>
      </w:r>
      <w:r w:rsidRPr="009D58BC">
        <w:rPr>
          <w:rFonts w:ascii="Times New Roman" w:hAnsi="Times New Roman" w:cs="Times New Roman"/>
          <w:color w:val="000000"/>
        </w:rPr>
        <w:t>x13</w:t>
      </w:r>
      <w:r w:rsidR="008E2B9C" w:rsidRPr="009D58BC">
        <w:rPr>
          <w:rFonts w:ascii="Times New Roman" w:hAnsi="Times New Roman" w:cs="Times New Roman"/>
          <w:color w:val="000000"/>
        </w:rPr>
        <w:t xml:space="preserve"> </w:t>
      </w:r>
      <w:r w:rsidRPr="009D58BC">
        <w:rPr>
          <w:rFonts w:ascii="Times New Roman" w:hAnsi="Times New Roman" w:cs="Times New Roman"/>
          <w:color w:val="000000"/>
        </w:rPr>
        <w:t>x</w:t>
      </w:r>
      <w:r w:rsidR="008E2B9C" w:rsidRPr="009D58BC">
        <w:rPr>
          <w:rFonts w:ascii="Times New Roman" w:hAnsi="Times New Roman" w:cs="Times New Roman"/>
          <w:color w:val="000000"/>
        </w:rPr>
        <w:t xml:space="preserve"> </w:t>
      </w:r>
      <w:r w:rsidRPr="009D58BC">
        <w:rPr>
          <w:rFonts w:ascii="Times New Roman" w:hAnsi="Times New Roman" w:cs="Times New Roman"/>
          <w:color w:val="000000"/>
        </w:rPr>
        <w:t>(13+2) =1365 coefficients.</w:t>
      </w:r>
    </w:p>
    <w:p w14:paraId="22EFD7A4" w14:textId="728E4958" w:rsidR="0012493B" w:rsidRPr="009D58BC" w:rsidRDefault="0012493B" w:rsidP="00415FE7">
      <w:pPr>
        <w:pStyle w:val="ListParagraph"/>
        <w:numPr>
          <w:ilvl w:val="0"/>
          <w:numId w:val="15"/>
        </w:numPr>
        <w:spacing w:line="276" w:lineRule="auto"/>
        <w:rPr>
          <w:rFonts w:ascii="Times New Roman" w:hAnsi="Times New Roman" w:cs="Times New Roman"/>
          <w:color w:val="000000"/>
        </w:rPr>
      </w:pPr>
      <w:r w:rsidRPr="009D58BC">
        <w:rPr>
          <w:rFonts w:ascii="Times New Roman" w:hAnsi="Times New Roman" w:cs="Times New Roman"/>
          <w:color w:val="000000"/>
        </w:rPr>
        <w:t xml:space="preserve">Static field between </w:t>
      </w:r>
      <w:r w:rsidR="00415FE7" w:rsidRPr="009D58BC">
        <w:rPr>
          <w:rFonts w:ascii="Times New Roman" w:hAnsi="Times New Roman" w:cs="Times New Roman"/>
          <w:color w:val="000000"/>
        </w:rPr>
        <w:t>n=</w:t>
      </w:r>
      <w:r w:rsidRPr="009D58BC">
        <w:rPr>
          <w:rFonts w:ascii="Times New Roman" w:hAnsi="Times New Roman" w:cs="Times New Roman"/>
          <w:color w:val="000000"/>
        </w:rPr>
        <w:t xml:space="preserve">14 (included) and </w:t>
      </w:r>
      <w:r w:rsidR="00415FE7" w:rsidRPr="009D58BC">
        <w:rPr>
          <w:rFonts w:ascii="Times New Roman" w:hAnsi="Times New Roman" w:cs="Times New Roman"/>
          <w:color w:val="000000"/>
        </w:rPr>
        <w:t>n=</w:t>
      </w:r>
      <w:r w:rsidRPr="009D58BC">
        <w:rPr>
          <w:rFonts w:ascii="Times New Roman" w:hAnsi="Times New Roman" w:cs="Times New Roman"/>
          <w:color w:val="000000"/>
        </w:rPr>
        <w:t>45 (included). This led to an additional 45 x (45+2) –13</w:t>
      </w:r>
      <w:r w:rsidR="008E2B9C" w:rsidRPr="009D58BC">
        <w:rPr>
          <w:rFonts w:ascii="Times New Roman" w:hAnsi="Times New Roman" w:cs="Times New Roman"/>
          <w:color w:val="000000"/>
        </w:rPr>
        <w:t xml:space="preserve"> </w:t>
      </w:r>
      <w:r w:rsidRPr="009D58BC">
        <w:rPr>
          <w:rFonts w:ascii="Times New Roman" w:hAnsi="Times New Roman" w:cs="Times New Roman"/>
          <w:color w:val="000000"/>
        </w:rPr>
        <w:t>x</w:t>
      </w:r>
      <w:r w:rsidR="008E2B9C" w:rsidRPr="009D58BC">
        <w:rPr>
          <w:rFonts w:ascii="Times New Roman" w:hAnsi="Times New Roman" w:cs="Times New Roman"/>
          <w:color w:val="000000"/>
        </w:rPr>
        <w:t xml:space="preserve"> </w:t>
      </w:r>
      <w:r w:rsidRPr="009D58BC">
        <w:rPr>
          <w:rFonts w:ascii="Times New Roman" w:hAnsi="Times New Roman" w:cs="Times New Roman"/>
          <w:color w:val="000000"/>
        </w:rPr>
        <w:t>(13+2) = 1920 coefficients</w:t>
      </w:r>
      <w:r w:rsidR="000228F0" w:rsidRPr="009D58BC">
        <w:rPr>
          <w:rFonts w:ascii="Times New Roman" w:hAnsi="Times New Roman" w:cs="Times New Roman"/>
          <w:color w:val="000000"/>
        </w:rPr>
        <w:t>.</w:t>
      </w:r>
    </w:p>
    <w:p w14:paraId="63A6CD11" w14:textId="1FD4C878" w:rsidR="0012493B" w:rsidRPr="009D58BC" w:rsidRDefault="0012493B" w:rsidP="008B38AD">
      <w:pPr>
        <w:pStyle w:val="ListParagraph"/>
        <w:numPr>
          <w:ilvl w:val="0"/>
          <w:numId w:val="15"/>
        </w:numPr>
        <w:spacing w:line="276" w:lineRule="auto"/>
        <w:rPr>
          <w:rFonts w:ascii="Times New Roman" w:hAnsi="Times New Roman" w:cs="Times New Roman"/>
          <w:color w:val="000000"/>
        </w:rPr>
      </w:pPr>
      <w:r w:rsidRPr="009D58BC">
        <w:rPr>
          <w:rFonts w:ascii="Times New Roman" w:hAnsi="Times New Roman" w:cs="Times New Roman"/>
          <w:color w:val="000000"/>
        </w:rPr>
        <w:t xml:space="preserve">External field </w:t>
      </w:r>
      <w:proofErr w:type="spellStart"/>
      <w:r w:rsidRPr="009D58BC">
        <w:rPr>
          <w:rFonts w:ascii="Times New Roman" w:hAnsi="Times New Roman" w:cs="Times New Roman"/>
          <w:color w:val="000000"/>
        </w:rPr>
        <w:t>modeled</w:t>
      </w:r>
      <w:proofErr w:type="spellEnd"/>
      <w:r w:rsidRPr="009D58BC">
        <w:rPr>
          <w:rFonts w:ascii="Times New Roman" w:hAnsi="Times New Roman" w:cs="Times New Roman"/>
          <w:color w:val="000000"/>
        </w:rPr>
        <w:t xml:space="preserve"> as </w:t>
      </w:r>
      <w:r w:rsidR="001A7AF6">
        <w:rPr>
          <w:rFonts w:ascii="Times New Roman" w:hAnsi="Times New Roman" w:cs="Times New Roman"/>
          <w:color w:val="000000"/>
        </w:rPr>
        <w:t>explained above</w:t>
      </w:r>
      <w:r w:rsidR="00415FE7" w:rsidRPr="009D58BC">
        <w:rPr>
          <w:rFonts w:ascii="Times New Roman" w:hAnsi="Times New Roman" w:cs="Times New Roman"/>
          <w:color w:val="000000"/>
        </w:rPr>
        <w:t>, including r</w:t>
      </w:r>
      <w:r w:rsidRPr="009D58BC">
        <w:rPr>
          <w:rFonts w:ascii="Times New Roman" w:hAnsi="Times New Roman" w:cs="Times New Roman"/>
          <w:color w:val="000000"/>
        </w:rPr>
        <w:t xml:space="preserve">emote magnetospheric sources </w:t>
      </w:r>
      <w:r w:rsidR="00DF3DB0" w:rsidRPr="009D58BC">
        <w:rPr>
          <w:rFonts w:ascii="Times New Roman" w:hAnsi="Times New Roman" w:cs="Times New Roman"/>
          <w:noProof/>
          <w:position w:val="-12"/>
        </w:rPr>
        <w:object w:dxaOrig="620" w:dyaOrig="400" w14:anchorId="344E8C11">
          <v:shape id="_x0000_i1060" type="#_x0000_t75" alt="" style="width:30.6pt;height:19.2pt;mso-width-percent:0;mso-height-percent:0;mso-width-percent:0;mso-height-percent:0" o:ole="">
            <v:imagedata r:id="rId66" o:title=""/>
          </v:shape>
          <o:OLEObject Type="Embed" ProgID="Equation.DSMT4" ShapeID="_x0000_i1060" DrawAspect="Content" ObjectID="_1810670196" r:id="rId97"/>
        </w:object>
      </w:r>
      <w:r w:rsidRPr="009D58BC">
        <w:rPr>
          <w:rFonts w:ascii="Times New Roman" w:hAnsi="Times New Roman" w:cs="Times New Roman"/>
          <w:color w:val="000000"/>
        </w:rPr>
        <w:t xml:space="preserve"> in </w:t>
      </w:r>
      <w:r w:rsidR="00696A4B" w:rsidRPr="009D58BC">
        <w:rPr>
          <w:rFonts w:ascii="Times New Roman" w:hAnsi="Times New Roman" w:cs="Times New Roman"/>
          <w:color w:val="000000"/>
        </w:rPr>
        <w:t>geocentric solar magnetospheric (</w:t>
      </w:r>
      <w:r w:rsidRPr="009D58BC">
        <w:rPr>
          <w:rFonts w:ascii="Times New Roman" w:hAnsi="Times New Roman" w:cs="Times New Roman"/>
          <w:color w:val="000000"/>
        </w:rPr>
        <w:t>GSM</w:t>
      </w:r>
      <w:r w:rsidR="00696A4B" w:rsidRPr="009D58BC">
        <w:rPr>
          <w:rFonts w:ascii="Times New Roman" w:hAnsi="Times New Roman" w:cs="Times New Roman"/>
          <w:color w:val="000000"/>
        </w:rPr>
        <w:t>)</w:t>
      </w:r>
      <w:r w:rsidRPr="009D58BC">
        <w:rPr>
          <w:rFonts w:ascii="Times New Roman" w:hAnsi="Times New Roman" w:cs="Times New Roman"/>
          <w:color w:val="000000"/>
        </w:rPr>
        <w:t xml:space="preserve"> </w:t>
      </w:r>
      <w:r w:rsidR="00732C82">
        <w:rPr>
          <w:rFonts w:ascii="Times New Roman" w:hAnsi="Times New Roman" w:cs="Times New Roman"/>
          <w:color w:val="000000"/>
        </w:rPr>
        <w:t xml:space="preserve">coordinates </w:t>
      </w:r>
      <w:r w:rsidRPr="009D58BC">
        <w:rPr>
          <w:rFonts w:ascii="Times New Roman" w:hAnsi="Times New Roman" w:cs="Times New Roman"/>
          <w:color w:val="000000"/>
        </w:rPr>
        <w:t xml:space="preserve">with n=1,2 </w:t>
      </w:r>
      <w:r w:rsidR="00415FE7" w:rsidRPr="009D58BC">
        <w:rPr>
          <w:rFonts w:ascii="Times New Roman" w:hAnsi="Times New Roman" w:cs="Times New Roman"/>
          <w:color w:val="000000"/>
        </w:rPr>
        <w:t>thus</w:t>
      </w:r>
      <w:r w:rsidRPr="009D58BC">
        <w:rPr>
          <w:rFonts w:ascii="Times New Roman" w:hAnsi="Times New Roman" w:cs="Times New Roman"/>
          <w:color w:val="000000"/>
        </w:rPr>
        <w:t xml:space="preserve"> 2 coefficients</w:t>
      </w:r>
      <w:r w:rsidR="00415FE7" w:rsidRPr="009D58BC">
        <w:rPr>
          <w:rFonts w:ascii="Times New Roman" w:hAnsi="Times New Roman" w:cs="Times New Roman"/>
          <w:color w:val="000000"/>
        </w:rPr>
        <w:t xml:space="preserve">; </w:t>
      </w:r>
      <w:r w:rsidRPr="009D58BC">
        <w:rPr>
          <w:rFonts w:ascii="Times New Roman" w:hAnsi="Times New Roman" w:cs="Times New Roman"/>
          <w:color w:val="000000"/>
        </w:rPr>
        <w:t xml:space="preserve">Near magnetospheric ring current </w:t>
      </w:r>
      <w:r w:rsidR="00415FE7" w:rsidRPr="009D58BC">
        <w:rPr>
          <w:rFonts w:ascii="Times New Roman" w:hAnsi="Times New Roman" w:cs="Times New Roman"/>
          <w:color w:val="000000"/>
        </w:rPr>
        <w:t>u</w:t>
      </w:r>
      <w:r w:rsidRPr="009D58BC">
        <w:rPr>
          <w:rFonts w:ascii="Times New Roman" w:hAnsi="Times New Roman" w:cs="Times New Roman"/>
          <w:color w:val="000000"/>
        </w:rPr>
        <w:t xml:space="preserve">p to degree and order 2 in </w:t>
      </w:r>
      <w:r w:rsidR="00696A4B" w:rsidRPr="009D58BC">
        <w:rPr>
          <w:rFonts w:ascii="Times New Roman" w:hAnsi="Times New Roman" w:cs="Times New Roman"/>
          <w:color w:val="000000"/>
        </w:rPr>
        <w:t xml:space="preserve">solar magnetic coordinates (SM, see </w:t>
      </w:r>
      <w:r w:rsidR="00696A4B" w:rsidRPr="009D58BC">
        <w:rPr>
          <w:rFonts w:ascii="Times New Roman" w:hAnsi="Times New Roman" w:cs="Times New Roman"/>
          <w:color w:val="FF0000"/>
        </w:rPr>
        <w:t>Hulot et al. 2015b</w:t>
      </w:r>
      <w:r w:rsidR="00696A4B" w:rsidRPr="009D58BC">
        <w:rPr>
          <w:rFonts w:ascii="Times New Roman" w:hAnsi="Times New Roman" w:cs="Times New Roman"/>
        </w:rPr>
        <w:t xml:space="preserve"> </w:t>
      </w:r>
      <w:r w:rsidR="00696A4B" w:rsidRPr="009D58BC">
        <w:rPr>
          <w:rFonts w:ascii="Times New Roman" w:hAnsi="Times New Roman" w:cs="Times New Roman"/>
          <w:color w:val="000000"/>
        </w:rPr>
        <w:t>for definitions of the GSM and SM coordinate systems)</w:t>
      </w:r>
      <w:r w:rsidRPr="009D58BC">
        <w:rPr>
          <w:rFonts w:ascii="Times New Roman" w:hAnsi="Times New Roman" w:cs="Times New Roman"/>
          <w:color w:val="000000"/>
        </w:rPr>
        <w:t xml:space="preserve"> </w:t>
      </w:r>
      <w:r w:rsidR="00415FE7" w:rsidRPr="009D58BC">
        <w:rPr>
          <w:rFonts w:ascii="Times New Roman" w:hAnsi="Times New Roman" w:cs="Times New Roman"/>
          <w:color w:val="000000"/>
        </w:rPr>
        <w:t>thus</w:t>
      </w:r>
      <w:r w:rsidRPr="009D58BC">
        <w:rPr>
          <w:rFonts w:ascii="Times New Roman" w:hAnsi="Times New Roman" w:cs="Times New Roman"/>
          <w:color w:val="000000"/>
        </w:rPr>
        <w:t xml:space="preserve"> 8 coefficients</w:t>
      </w:r>
      <w:r w:rsidR="00415FE7" w:rsidRPr="009D58BC">
        <w:rPr>
          <w:rFonts w:ascii="Times New Roman" w:hAnsi="Times New Roman" w:cs="Times New Roman"/>
          <w:color w:val="000000"/>
        </w:rPr>
        <w:t>;</w:t>
      </w:r>
      <w:r w:rsidR="00C02178">
        <w:rPr>
          <w:rFonts w:ascii="Times New Roman" w:hAnsi="Times New Roman" w:cs="Times New Roman"/>
          <w:color w:val="000000"/>
        </w:rPr>
        <w:t xml:space="preserve"> </w:t>
      </w:r>
      <w:r w:rsidR="00DF3DB0" w:rsidRPr="00D717DA">
        <w:rPr>
          <w:noProof/>
          <w:position w:val="-12"/>
        </w:rPr>
        <w:object w:dxaOrig="440" w:dyaOrig="400" w14:anchorId="3A73B5A3">
          <v:shape id="_x0000_i1061" type="#_x0000_t75" alt="" style="width:22.2pt;height:20.4pt;mso-width-percent:0;mso-height-percent:0;mso-width-percent:0;mso-height-percent:0" o:ole="">
            <v:imagedata r:id="rId88" o:title=""/>
          </v:shape>
          <o:OLEObject Type="Embed" ProgID="Equation.DSMT4" ShapeID="_x0000_i1061" DrawAspect="Content" ObjectID="_1810670197" r:id="rId98"/>
        </w:object>
      </w:r>
      <w:r w:rsidRPr="009D58BC">
        <w:rPr>
          <w:rFonts w:ascii="Times New Roman" w:hAnsi="Times New Roman" w:cs="Times New Roman"/>
          <w:color w:val="000000"/>
        </w:rPr>
        <w:t xml:space="preserve"> estimated every 5 days (</w:t>
      </w:r>
      <w:r w:rsidR="00415FE7" w:rsidRPr="009D58BC">
        <w:rPr>
          <w:rFonts w:ascii="Times New Roman" w:hAnsi="Times New Roman" w:cs="Times New Roman"/>
          <w:color w:val="000000"/>
        </w:rPr>
        <w:t xml:space="preserve">thus </w:t>
      </w:r>
      <w:r w:rsidRPr="009D58BC">
        <w:rPr>
          <w:rFonts w:ascii="Times New Roman" w:hAnsi="Times New Roman" w:cs="Times New Roman"/>
          <w:color w:val="000000"/>
        </w:rPr>
        <w:t xml:space="preserve">470 time segments, </w:t>
      </w:r>
      <w:r w:rsidR="00415FE7" w:rsidRPr="009D58BC">
        <w:rPr>
          <w:rFonts w:ascii="Times New Roman" w:hAnsi="Times New Roman" w:cs="Times New Roman"/>
          <w:color w:val="000000"/>
        </w:rPr>
        <w:t>resulting</w:t>
      </w:r>
      <w:r w:rsidRPr="009D58BC">
        <w:rPr>
          <w:rFonts w:ascii="Times New Roman" w:hAnsi="Times New Roman" w:cs="Times New Roman"/>
          <w:color w:val="000000"/>
        </w:rPr>
        <w:t xml:space="preserve"> </w:t>
      </w:r>
      <w:r w:rsidR="00FA758A" w:rsidRPr="009D58BC">
        <w:rPr>
          <w:rFonts w:ascii="Times New Roman" w:hAnsi="Times New Roman" w:cs="Times New Roman"/>
          <w:color w:val="000000"/>
        </w:rPr>
        <w:t xml:space="preserve">in </w:t>
      </w:r>
      <w:r w:rsidRPr="009D58BC">
        <w:rPr>
          <w:rFonts w:ascii="Times New Roman" w:hAnsi="Times New Roman" w:cs="Times New Roman"/>
          <w:color w:val="000000"/>
        </w:rPr>
        <w:t>470 coefficients)</w:t>
      </w:r>
      <w:r w:rsidR="00415FE7" w:rsidRPr="009D58BC">
        <w:rPr>
          <w:rFonts w:ascii="Times New Roman" w:hAnsi="Times New Roman" w:cs="Times New Roman"/>
          <w:color w:val="000000"/>
        </w:rPr>
        <w:t>;</w:t>
      </w:r>
      <w:r w:rsidR="00083948" w:rsidRPr="009D58BC">
        <w:rPr>
          <w:rFonts w:ascii="Times New Roman" w:hAnsi="Times New Roman" w:cs="Times New Roman"/>
          <w:color w:val="000000"/>
        </w:rPr>
        <w:t xml:space="preserve"> </w:t>
      </w:r>
      <w:r w:rsidR="00DF3DB0" w:rsidRPr="00D717DA">
        <w:rPr>
          <w:noProof/>
          <w:position w:val="-12"/>
        </w:rPr>
        <w:object w:dxaOrig="420" w:dyaOrig="400" w14:anchorId="00EB116B">
          <v:shape id="_x0000_i1062" type="#_x0000_t75" alt="" style="width:21pt;height:20.4pt;mso-width-percent:0;mso-height-percent:0;mso-width-percent:0;mso-height-percent:0" o:ole="">
            <v:imagedata r:id="rId90" o:title=""/>
          </v:shape>
          <o:OLEObject Type="Embed" ProgID="Equation.DSMT4" ShapeID="_x0000_i1062" DrawAspect="Content" ObjectID="_1810670198" r:id="rId99"/>
        </w:object>
      </w:r>
      <w:r w:rsidR="00082021">
        <w:t xml:space="preserve"> </w:t>
      </w:r>
      <w:r w:rsidR="00082021" w:rsidRPr="00082021">
        <w:rPr>
          <w:rFonts w:ascii="Times New Roman" w:hAnsi="Times New Roman" w:cs="Times New Roman"/>
          <w:color w:val="000000"/>
        </w:rPr>
        <w:t>and</w:t>
      </w:r>
      <w:r w:rsidR="00082021">
        <w:t xml:space="preserve"> </w:t>
      </w:r>
      <w:r w:rsidR="00DF3DB0" w:rsidRPr="00D717DA">
        <w:rPr>
          <w:noProof/>
          <w:position w:val="-12"/>
        </w:rPr>
        <w:object w:dxaOrig="400" w:dyaOrig="400" w14:anchorId="5507E261">
          <v:shape id="_x0000_i1063" type="#_x0000_t75" alt="" style="width:20.4pt;height:20.4pt;mso-width-percent:0;mso-height-percent:0;mso-width-percent:0;mso-height-percent:0" o:ole="">
            <v:imagedata r:id="rId92" o:title=""/>
          </v:shape>
          <o:OLEObject Type="Embed" ProgID="Equation.DSMT4" ShapeID="_x0000_i1063" DrawAspect="Content" ObjectID="_1810670199" r:id="rId100"/>
        </w:object>
      </w:r>
      <w:r w:rsidRPr="009D58BC">
        <w:rPr>
          <w:rFonts w:ascii="Times New Roman" w:hAnsi="Times New Roman" w:cs="Times New Roman"/>
          <w:color w:val="000000"/>
        </w:rPr>
        <w:t xml:space="preserve"> estimated every 30 days (</w:t>
      </w:r>
      <w:r w:rsidR="00415FE7" w:rsidRPr="009D58BC">
        <w:rPr>
          <w:rFonts w:ascii="Times New Roman" w:hAnsi="Times New Roman" w:cs="Times New Roman"/>
          <w:color w:val="000000"/>
        </w:rPr>
        <w:t xml:space="preserve">thus </w:t>
      </w:r>
      <w:r w:rsidRPr="009D58BC">
        <w:rPr>
          <w:rFonts w:ascii="Times New Roman" w:hAnsi="Times New Roman" w:cs="Times New Roman"/>
          <w:color w:val="000000"/>
        </w:rPr>
        <w:t xml:space="preserve">80 time segments, </w:t>
      </w:r>
      <w:r w:rsidR="00415FE7" w:rsidRPr="009D58BC">
        <w:rPr>
          <w:rFonts w:ascii="Times New Roman" w:hAnsi="Times New Roman" w:cs="Times New Roman"/>
          <w:color w:val="000000"/>
        </w:rPr>
        <w:t>resulting</w:t>
      </w:r>
      <w:r w:rsidRPr="009D58BC">
        <w:rPr>
          <w:rFonts w:ascii="Times New Roman" w:hAnsi="Times New Roman" w:cs="Times New Roman"/>
          <w:color w:val="000000"/>
        </w:rPr>
        <w:t xml:space="preserve"> </w:t>
      </w:r>
      <w:r w:rsidR="001A7AF6">
        <w:rPr>
          <w:rFonts w:ascii="Times New Roman" w:hAnsi="Times New Roman" w:cs="Times New Roman"/>
          <w:color w:val="000000"/>
        </w:rPr>
        <w:t xml:space="preserve">in </w:t>
      </w:r>
      <w:r w:rsidRPr="009D58BC">
        <w:rPr>
          <w:rFonts w:ascii="Times New Roman" w:hAnsi="Times New Roman" w:cs="Times New Roman"/>
          <w:color w:val="000000"/>
        </w:rPr>
        <w:t>2</w:t>
      </w:r>
      <w:r w:rsidR="00FA758A" w:rsidRPr="009D58BC">
        <w:rPr>
          <w:rFonts w:ascii="Times New Roman" w:hAnsi="Times New Roman" w:cs="Times New Roman"/>
          <w:color w:val="000000"/>
        </w:rPr>
        <w:t xml:space="preserve"> </w:t>
      </w:r>
      <w:r w:rsidRPr="009D58BC">
        <w:rPr>
          <w:rFonts w:ascii="Times New Roman" w:hAnsi="Times New Roman" w:cs="Times New Roman"/>
          <w:color w:val="000000"/>
        </w:rPr>
        <w:t>x</w:t>
      </w:r>
      <w:r w:rsidR="00FA758A" w:rsidRPr="009D58BC">
        <w:rPr>
          <w:rFonts w:ascii="Times New Roman" w:hAnsi="Times New Roman" w:cs="Times New Roman"/>
          <w:color w:val="000000"/>
        </w:rPr>
        <w:t xml:space="preserve"> </w:t>
      </w:r>
      <w:r w:rsidRPr="009D58BC">
        <w:rPr>
          <w:rFonts w:ascii="Times New Roman" w:hAnsi="Times New Roman" w:cs="Times New Roman"/>
          <w:color w:val="000000"/>
        </w:rPr>
        <w:t>80 = 160</w:t>
      </w:r>
      <w:r w:rsidR="00FA758A" w:rsidRPr="009D58BC">
        <w:rPr>
          <w:rFonts w:ascii="Times New Roman" w:hAnsi="Times New Roman" w:cs="Times New Roman"/>
          <w:color w:val="000000"/>
        </w:rPr>
        <w:t xml:space="preserve"> </w:t>
      </w:r>
      <w:r w:rsidRPr="009D58BC">
        <w:rPr>
          <w:rFonts w:ascii="Times New Roman" w:hAnsi="Times New Roman" w:cs="Times New Roman"/>
          <w:color w:val="000000"/>
        </w:rPr>
        <w:t>coefficients)</w:t>
      </w:r>
      <w:r w:rsidR="007F3A09" w:rsidRPr="009D58BC">
        <w:rPr>
          <w:rFonts w:ascii="Times New Roman" w:hAnsi="Times New Roman" w:cs="Times New Roman"/>
          <w:color w:val="000000"/>
        </w:rPr>
        <w:t xml:space="preserve">. </w:t>
      </w:r>
      <w:r w:rsidR="001A7AF6">
        <w:rPr>
          <w:rFonts w:ascii="Times New Roman" w:hAnsi="Times New Roman" w:cs="Times New Roman"/>
          <w:color w:val="000000"/>
        </w:rPr>
        <w:t>This</w:t>
      </w:r>
      <w:r w:rsidR="007F3A09" w:rsidRPr="009D58BC">
        <w:rPr>
          <w:rFonts w:ascii="Times New Roman" w:hAnsi="Times New Roman" w:cs="Times New Roman"/>
          <w:color w:val="000000"/>
        </w:rPr>
        <w:t xml:space="preserve"> led</w:t>
      </w:r>
      <w:r w:rsidRPr="009D58BC">
        <w:rPr>
          <w:rFonts w:ascii="Times New Roman" w:hAnsi="Times New Roman" w:cs="Times New Roman"/>
          <w:color w:val="000000"/>
        </w:rPr>
        <w:t xml:space="preserve"> to a total of 2+8+470+160 = 640 coefficients</w:t>
      </w:r>
    </w:p>
    <w:p w14:paraId="0E6A6985" w14:textId="1E870578" w:rsidR="0012493B" w:rsidRPr="009D58BC" w:rsidRDefault="0012493B" w:rsidP="007F3A09">
      <w:pPr>
        <w:pStyle w:val="ListParagraph"/>
        <w:numPr>
          <w:ilvl w:val="0"/>
          <w:numId w:val="16"/>
        </w:numPr>
        <w:spacing w:line="276" w:lineRule="auto"/>
        <w:rPr>
          <w:rFonts w:ascii="Times New Roman" w:hAnsi="Times New Roman" w:cs="Times New Roman"/>
          <w:color w:val="000000"/>
        </w:rPr>
      </w:pPr>
      <w:r w:rsidRPr="009D58BC">
        <w:rPr>
          <w:rFonts w:ascii="Times New Roman" w:hAnsi="Times New Roman" w:cs="Times New Roman"/>
          <w:color w:val="000000"/>
        </w:rPr>
        <w:t xml:space="preserve">Euler angles (rotation between FGM_S1 and STR </w:t>
      </w:r>
      <w:r w:rsidR="000228F0" w:rsidRPr="009D58BC">
        <w:rPr>
          <w:rFonts w:ascii="Times New Roman" w:hAnsi="Times New Roman" w:cs="Times New Roman"/>
          <w:color w:val="000000"/>
        </w:rPr>
        <w:t xml:space="preserve">star cameras </w:t>
      </w:r>
      <w:r w:rsidRPr="009D58BC">
        <w:rPr>
          <w:rFonts w:ascii="Times New Roman" w:hAnsi="Times New Roman" w:cs="Times New Roman"/>
          <w:color w:val="000000"/>
        </w:rPr>
        <w:t>reference frames) estimated every 10 days</w:t>
      </w:r>
      <w:r w:rsidR="007F3A09" w:rsidRPr="009D58BC">
        <w:rPr>
          <w:rFonts w:ascii="Times New Roman" w:hAnsi="Times New Roman" w:cs="Times New Roman"/>
          <w:color w:val="000000"/>
        </w:rPr>
        <w:t>, thus</w:t>
      </w:r>
      <w:r w:rsidRPr="009D58BC">
        <w:rPr>
          <w:rFonts w:ascii="Times New Roman" w:hAnsi="Times New Roman" w:cs="Times New Roman"/>
          <w:color w:val="000000"/>
        </w:rPr>
        <w:t xml:space="preserve"> </w:t>
      </w:r>
      <w:proofErr w:type="gramStart"/>
      <w:r w:rsidRPr="009D58BC">
        <w:rPr>
          <w:rFonts w:ascii="Times New Roman" w:hAnsi="Times New Roman" w:cs="Times New Roman"/>
          <w:color w:val="000000"/>
        </w:rPr>
        <w:t>233 time</w:t>
      </w:r>
      <w:proofErr w:type="gramEnd"/>
      <w:r w:rsidRPr="009D58BC">
        <w:rPr>
          <w:rFonts w:ascii="Times New Roman" w:hAnsi="Times New Roman" w:cs="Times New Roman"/>
          <w:color w:val="000000"/>
        </w:rPr>
        <w:t xml:space="preserve"> segments</w:t>
      </w:r>
      <w:r w:rsidR="007F3A09" w:rsidRPr="009D58BC">
        <w:rPr>
          <w:rFonts w:ascii="Times New Roman" w:hAnsi="Times New Roman" w:cs="Times New Roman"/>
          <w:color w:val="000000"/>
        </w:rPr>
        <w:t xml:space="preserve"> and resulting</w:t>
      </w:r>
      <w:r w:rsidRPr="009D58BC">
        <w:rPr>
          <w:rFonts w:ascii="Times New Roman" w:hAnsi="Times New Roman" w:cs="Times New Roman"/>
          <w:color w:val="000000"/>
        </w:rPr>
        <w:t xml:space="preserve"> </w:t>
      </w:r>
      <w:r w:rsidR="00FA758A" w:rsidRPr="009D58BC">
        <w:rPr>
          <w:rFonts w:ascii="Times New Roman" w:hAnsi="Times New Roman" w:cs="Times New Roman"/>
          <w:color w:val="000000"/>
        </w:rPr>
        <w:t xml:space="preserve">in </w:t>
      </w:r>
      <w:r w:rsidRPr="009D58BC">
        <w:rPr>
          <w:rFonts w:ascii="Times New Roman" w:hAnsi="Times New Roman" w:cs="Times New Roman"/>
          <w:color w:val="000000"/>
        </w:rPr>
        <w:t>3</w:t>
      </w:r>
      <w:r w:rsidR="00FA758A" w:rsidRPr="009D58BC">
        <w:rPr>
          <w:rFonts w:ascii="Times New Roman" w:hAnsi="Times New Roman" w:cs="Times New Roman"/>
          <w:color w:val="000000"/>
        </w:rPr>
        <w:t xml:space="preserve"> </w:t>
      </w:r>
      <w:r w:rsidRPr="009D58BC">
        <w:rPr>
          <w:rFonts w:ascii="Times New Roman" w:hAnsi="Times New Roman" w:cs="Times New Roman"/>
          <w:color w:val="000000"/>
        </w:rPr>
        <w:t>x</w:t>
      </w:r>
      <w:r w:rsidR="00FA758A" w:rsidRPr="009D58BC">
        <w:rPr>
          <w:rFonts w:ascii="Times New Roman" w:hAnsi="Times New Roman" w:cs="Times New Roman"/>
          <w:color w:val="000000"/>
        </w:rPr>
        <w:t xml:space="preserve"> </w:t>
      </w:r>
      <w:r w:rsidRPr="009D58BC">
        <w:rPr>
          <w:rFonts w:ascii="Times New Roman" w:hAnsi="Times New Roman" w:cs="Times New Roman"/>
          <w:color w:val="000000"/>
        </w:rPr>
        <w:t>233</w:t>
      </w:r>
      <w:r w:rsidR="00FA758A" w:rsidRPr="009D58BC">
        <w:rPr>
          <w:rFonts w:ascii="Times New Roman" w:hAnsi="Times New Roman" w:cs="Times New Roman"/>
          <w:color w:val="000000"/>
        </w:rPr>
        <w:t xml:space="preserve"> </w:t>
      </w:r>
      <w:r w:rsidRPr="009D58BC">
        <w:rPr>
          <w:rFonts w:ascii="Times New Roman" w:hAnsi="Times New Roman" w:cs="Times New Roman"/>
          <w:color w:val="000000"/>
        </w:rPr>
        <w:t>= 699 coefficients</w:t>
      </w:r>
      <w:r w:rsidR="00FA758A" w:rsidRPr="009D58BC">
        <w:rPr>
          <w:rFonts w:ascii="Times New Roman" w:hAnsi="Times New Roman" w:cs="Times New Roman"/>
          <w:color w:val="000000"/>
        </w:rPr>
        <w:t>.</w:t>
      </w:r>
    </w:p>
    <w:p w14:paraId="4D5471BB" w14:textId="55F88DF4" w:rsidR="000C3CA6" w:rsidRPr="009D58BC" w:rsidRDefault="000C3CA6" w:rsidP="00D512B9">
      <w:pPr>
        <w:spacing w:line="276" w:lineRule="auto"/>
        <w:ind w:firstLineChars="100" w:firstLine="240"/>
        <w:rPr>
          <w:rFonts w:ascii="Times New Roman" w:hAnsi="Times New Roman" w:cs="Times New Roman"/>
          <w:color w:val="000000"/>
          <w:lang w:val="en-GB"/>
        </w:rPr>
      </w:pPr>
      <w:r w:rsidRPr="009D58BC">
        <w:rPr>
          <w:rFonts w:ascii="Times New Roman" w:hAnsi="Times New Roman" w:cs="Times New Roman"/>
          <w:color w:val="000000"/>
          <w:lang w:val="en-GB"/>
        </w:rPr>
        <w:t xml:space="preserve">All model coefficients are simultaneously </w:t>
      </w:r>
      <w:r w:rsidR="00FA758A" w:rsidRPr="009D58BC">
        <w:rPr>
          <w:rFonts w:ascii="Times New Roman" w:hAnsi="Times New Roman" w:cs="Times New Roman"/>
          <w:color w:val="000000"/>
          <w:lang w:val="en-GB"/>
        </w:rPr>
        <w:t>es</w:t>
      </w:r>
      <w:r w:rsidR="001A7AF6">
        <w:rPr>
          <w:rFonts w:ascii="Times New Roman" w:hAnsi="Times New Roman" w:cs="Times New Roman"/>
          <w:color w:val="000000"/>
          <w:lang w:val="en-GB"/>
        </w:rPr>
        <w:t>t</w:t>
      </w:r>
      <w:r w:rsidR="00FA758A" w:rsidRPr="009D58BC">
        <w:rPr>
          <w:rFonts w:ascii="Times New Roman" w:hAnsi="Times New Roman" w:cs="Times New Roman"/>
          <w:color w:val="000000"/>
          <w:lang w:val="en-GB"/>
        </w:rPr>
        <w:t xml:space="preserve">imated </w:t>
      </w:r>
      <w:r w:rsidRPr="009D58BC">
        <w:rPr>
          <w:rFonts w:ascii="Times New Roman" w:hAnsi="Times New Roman" w:cs="Times New Roman"/>
          <w:color w:val="000000"/>
          <w:lang w:val="en-GB"/>
        </w:rPr>
        <w:t xml:space="preserve">as in </w:t>
      </w:r>
      <w:r w:rsidRPr="00161276">
        <w:rPr>
          <w:rFonts w:ascii="Times New Roman" w:hAnsi="Times New Roman" w:cs="Times New Roman"/>
          <w:color w:val="FF0000"/>
          <w:lang w:val="en-GB"/>
        </w:rPr>
        <w:t>Olsen et al., (2014)</w:t>
      </w:r>
      <w:r w:rsidRPr="009D58BC">
        <w:rPr>
          <w:rFonts w:ascii="Times New Roman" w:hAnsi="Times New Roman" w:cs="Times New Roman"/>
          <w:color w:val="000000"/>
          <w:lang w:val="en-GB"/>
        </w:rPr>
        <w:t xml:space="preserve"> by using </w:t>
      </w:r>
      <w:r w:rsidR="00FA758A" w:rsidRPr="009D58BC">
        <w:rPr>
          <w:rFonts w:ascii="Times New Roman" w:hAnsi="Times New Roman" w:cs="Times New Roman"/>
          <w:color w:val="000000"/>
          <w:lang w:val="en-GB"/>
        </w:rPr>
        <w:t>I</w:t>
      </w:r>
      <w:r w:rsidRPr="009D58BC">
        <w:rPr>
          <w:rFonts w:ascii="Times New Roman" w:hAnsi="Times New Roman" w:cs="Times New Roman"/>
          <w:color w:val="000000"/>
          <w:lang w:val="en-GB"/>
        </w:rPr>
        <w:t xml:space="preserve">teratively </w:t>
      </w:r>
      <w:r w:rsidR="00FA758A" w:rsidRPr="009D58BC">
        <w:rPr>
          <w:rFonts w:ascii="Times New Roman" w:hAnsi="Times New Roman" w:cs="Times New Roman"/>
          <w:color w:val="000000"/>
          <w:lang w:val="en-GB"/>
        </w:rPr>
        <w:t>R</w:t>
      </w:r>
      <w:r w:rsidRPr="009D58BC">
        <w:rPr>
          <w:rFonts w:ascii="Times New Roman" w:hAnsi="Times New Roman" w:cs="Times New Roman"/>
          <w:color w:val="000000"/>
          <w:lang w:val="en-GB"/>
        </w:rPr>
        <w:t xml:space="preserve">eweighted </w:t>
      </w:r>
      <w:r w:rsidR="00FA758A" w:rsidRPr="009D58BC">
        <w:rPr>
          <w:rFonts w:ascii="Times New Roman" w:hAnsi="Times New Roman" w:cs="Times New Roman"/>
          <w:color w:val="000000"/>
          <w:lang w:val="en-GB"/>
        </w:rPr>
        <w:t>L</w:t>
      </w:r>
      <w:r w:rsidRPr="009D58BC">
        <w:rPr>
          <w:rFonts w:ascii="Times New Roman" w:hAnsi="Times New Roman" w:cs="Times New Roman"/>
          <w:color w:val="000000"/>
          <w:lang w:val="en-GB"/>
        </w:rPr>
        <w:t>east-</w:t>
      </w:r>
      <w:r w:rsidR="00FA758A" w:rsidRPr="009D58BC">
        <w:rPr>
          <w:rFonts w:ascii="Times New Roman" w:hAnsi="Times New Roman" w:cs="Times New Roman"/>
          <w:color w:val="000000"/>
          <w:lang w:val="en-GB"/>
        </w:rPr>
        <w:t>S</w:t>
      </w:r>
      <w:r w:rsidRPr="009D58BC">
        <w:rPr>
          <w:rFonts w:ascii="Times New Roman" w:hAnsi="Times New Roman" w:cs="Times New Roman"/>
          <w:color w:val="000000"/>
          <w:lang w:val="en-GB"/>
        </w:rPr>
        <w:t>quares with Huber weights and temporal damping</w:t>
      </w:r>
      <w:r w:rsidR="001356FD" w:rsidRPr="009D58BC">
        <w:rPr>
          <w:rFonts w:ascii="Times New Roman" w:hAnsi="Times New Roman" w:cs="Times New Roman"/>
          <w:color w:val="000000"/>
          <w:lang w:val="en-GB"/>
        </w:rPr>
        <w:t xml:space="preserve"> (</w:t>
      </w:r>
      <w:r w:rsidR="00FA758A" w:rsidRPr="009D58BC">
        <w:rPr>
          <w:rFonts w:ascii="Times New Roman" w:hAnsi="Times New Roman" w:cs="Times New Roman"/>
          <w:color w:val="000000"/>
          <w:lang w:val="en-GB"/>
        </w:rPr>
        <w:t>s</w:t>
      </w:r>
      <w:r w:rsidR="001356FD" w:rsidRPr="009D58BC">
        <w:rPr>
          <w:rFonts w:ascii="Times New Roman" w:hAnsi="Times New Roman" w:cs="Times New Roman"/>
          <w:color w:val="000000"/>
          <w:lang w:val="en-GB"/>
        </w:rPr>
        <w:t xml:space="preserve">ee also </w:t>
      </w:r>
      <w:r w:rsidR="00696A4B" w:rsidRPr="009D58BC">
        <w:rPr>
          <w:rFonts w:ascii="Times New Roman" w:hAnsi="Times New Roman" w:cs="Times New Roman"/>
          <w:color w:val="FF0000"/>
          <w:lang w:val="en-GB"/>
        </w:rPr>
        <w:t>Farquharson and Oldenburg 1998</w:t>
      </w:r>
      <w:r w:rsidR="001356FD" w:rsidRPr="009D58BC">
        <w:rPr>
          <w:rFonts w:ascii="Times New Roman" w:hAnsi="Times New Roman" w:cs="Times New Roman"/>
          <w:color w:val="000000"/>
          <w:lang w:val="en-GB"/>
        </w:rPr>
        <w:t>)</w:t>
      </w:r>
      <w:r w:rsidRPr="009D58BC">
        <w:rPr>
          <w:rFonts w:ascii="Times New Roman" w:hAnsi="Times New Roman" w:cs="Times New Roman"/>
          <w:color w:val="000000"/>
          <w:lang w:val="en-GB"/>
        </w:rPr>
        <w:t>, to minimize the cost function:</w:t>
      </w:r>
    </w:p>
    <w:p w14:paraId="46F2C4EC" w14:textId="58F17FE9" w:rsidR="000C3CA6" w:rsidRPr="009D58BC" w:rsidRDefault="00DF3DB0" w:rsidP="000C3CA6">
      <w:pPr>
        <w:spacing w:line="276" w:lineRule="auto"/>
        <w:ind w:firstLineChars="100" w:firstLine="240"/>
        <w:jc w:val="right"/>
        <w:rPr>
          <w:rFonts w:ascii="Times New Roman" w:hAnsi="Times New Roman" w:cs="Times New Roman"/>
          <w:noProof/>
          <w:lang w:val="en-GB"/>
        </w:rPr>
      </w:pPr>
      <w:r w:rsidRPr="009D58BC">
        <w:rPr>
          <w:rFonts w:ascii="Times New Roman" w:hAnsi="Times New Roman" w:cs="Times New Roman"/>
          <w:noProof/>
          <w:position w:val="-14"/>
          <w:lang w:val="en-GB"/>
        </w:rPr>
        <w:object w:dxaOrig="3300" w:dyaOrig="460" w14:anchorId="205325B7">
          <v:shape id="_x0000_i1064" type="#_x0000_t75" alt="" style="width:151.8pt;height:20.4pt;mso-width-percent:0;mso-height-percent:0;mso-width-percent:0;mso-height-percent:0" o:ole="">
            <v:imagedata r:id="rId101" o:title=""/>
          </v:shape>
          <o:OLEObject Type="Embed" ProgID="Equation.DSMT4" ShapeID="_x0000_i1064" DrawAspect="Content" ObjectID="_1810670200" r:id="rId102"/>
        </w:object>
      </w:r>
      <w:r w:rsidR="000C3CA6" w:rsidRPr="009D58BC">
        <w:rPr>
          <w:rFonts w:ascii="Times New Roman" w:hAnsi="Times New Roman" w:cs="Times New Roman"/>
          <w:lang w:val="en-GB"/>
        </w:rPr>
        <w:t xml:space="preserve">                       (</w:t>
      </w:r>
      <w:r w:rsidR="00C02178">
        <w:rPr>
          <w:rFonts w:ascii="Times New Roman" w:hAnsi="Times New Roman" w:cs="Times New Roman"/>
          <w:lang w:val="en-GB"/>
        </w:rPr>
        <w:t>5</w:t>
      </w:r>
      <w:r w:rsidR="000C3CA6" w:rsidRPr="009D58BC">
        <w:rPr>
          <w:rFonts w:ascii="Times New Roman" w:hAnsi="Times New Roman" w:cs="Times New Roman"/>
          <w:lang w:val="en-GB"/>
        </w:rPr>
        <w:t>)</w:t>
      </w:r>
    </w:p>
    <w:p w14:paraId="584A0D42" w14:textId="581426BB" w:rsidR="000C3CA6" w:rsidRPr="009D58BC" w:rsidRDefault="00FA758A" w:rsidP="00147544">
      <w:pPr>
        <w:widowControl/>
        <w:rPr>
          <w:rFonts w:ascii="Times New Roman" w:hAnsi="Times New Roman" w:cs="Times New Roman"/>
          <w:color w:val="000000"/>
          <w:lang w:val="en-GB"/>
        </w:rPr>
      </w:pPr>
      <w:r w:rsidRPr="009D58BC">
        <w:rPr>
          <w:rFonts w:ascii="Times New Roman" w:hAnsi="Times New Roman" w:cs="Times New Roman"/>
          <w:color w:val="000000"/>
          <w:lang w:val="en-GB"/>
        </w:rPr>
        <w:lastRenderedPageBreak/>
        <w:t>where</w:t>
      </w:r>
      <w:r w:rsidR="00DF3DB0" w:rsidRPr="009D58BC">
        <w:rPr>
          <w:rFonts w:ascii="Times New Roman" w:eastAsia="MS Mincho" w:hAnsi="Times New Roman" w:cs="Times New Roman"/>
          <w:noProof/>
          <w:kern w:val="0"/>
          <w:position w:val="-4"/>
          <w:lang w:val="en-GB" w:eastAsia="fr-FR"/>
        </w:rPr>
        <w:object w:dxaOrig="279" w:dyaOrig="200" w14:anchorId="7CF0E198">
          <v:shape id="_x0000_i1065" type="#_x0000_t75" alt="" style="width:13.2pt;height:9.6pt;mso-width-percent:0;mso-height-percent:0;mso-width-percent:0;mso-height-percent:0" o:ole="">
            <v:imagedata r:id="rId103" o:title=""/>
          </v:shape>
          <o:OLEObject Type="Embed" ProgID="Equation.DSMT4" ShapeID="_x0000_i1065" DrawAspect="Content" ObjectID="_1810670201" r:id="rId104"/>
        </w:object>
      </w:r>
      <w:r w:rsidR="000C3CA6" w:rsidRPr="009D58BC">
        <w:rPr>
          <w:rFonts w:ascii="Times New Roman" w:hAnsi="Times New Roman" w:cs="Times New Roman"/>
          <w:color w:val="000000"/>
          <w:lang w:val="en-GB"/>
        </w:rPr>
        <w:t>is the model vector contain</w:t>
      </w:r>
      <w:r w:rsidR="004F6235" w:rsidRPr="009D58BC">
        <w:rPr>
          <w:rFonts w:ascii="Times New Roman" w:hAnsi="Times New Roman" w:cs="Times New Roman"/>
          <w:color w:val="000000"/>
          <w:lang w:val="en-GB"/>
        </w:rPr>
        <w:t>ing the</w:t>
      </w:r>
      <w:r w:rsidR="000C3CA6" w:rsidRPr="009D58BC">
        <w:rPr>
          <w:rFonts w:ascii="Times New Roman" w:hAnsi="Times New Roman" w:cs="Times New Roman"/>
          <w:color w:val="000000"/>
          <w:lang w:val="en-GB"/>
        </w:rPr>
        <w:t xml:space="preserve"> parameters described above and</w:t>
      </w:r>
      <w:r w:rsidR="000C3CA6" w:rsidRPr="009D58BC">
        <w:rPr>
          <w:rFonts w:ascii="Times New Roman" w:eastAsia="MS Mincho" w:hAnsi="Times New Roman" w:cs="Times New Roman"/>
          <w:kern w:val="0"/>
          <w:sz w:val="20"/>
          <w:szCs w:val="20"/>
          <w:lang w:val="en-GB" w:eastAsia="fr-FR"/>
        </w:rPr>
        <w:t xml:space="preserve"> </w:t>
      </w:r>
      <w:r w:rsidR="00DF3DB0" w:rsidRPr="009D58BC">
        <w:rPr>
          <w:rFonts w:ascii="Times New Roman" w:eastAsia="MS Mincho" w:hAnsi="Times New Roman" w:cs="Times New Roman"/>
          <w:noProof/>
          <w:kern w:val="0"/>
          <w:position w:val="-12"/>
          <w:lang w:val="en-GB" w:eastAsia="fr-FR"/>
        </w:rPr>
        <w:object w:dxaOrig="1540" w:dyaOrig="380" w14:anchorId="2330934F">
          <v:shape id="_x0000_i1066" type="#_x0000_t75" alt="" style="width:1in;height:17.4pt;mso-width-percent:0;mso-height-percent:0;mso-width-percent:0;mso-height-percent:0" o:ole="">
            <v:imagedata r:id="rId105" o:title=""/>
          </v:shape>
          <o:OLEObject Type="Embed" ProgID="Equation.DSMT4" ShapeID="_x0000_i1066" DrawAspect="Content" ObjectID="_1810670202" r:id="rId106"/>
        </w:object>
      </w:r>
      <w:r w:rsidR="000C3CA6" w:rsidRPr="009D58BC">
        <w:rPr>
          <w:rFonts w:ascii="Times New Roman" w:hAnsi="Times New Roman" w:cs="Times New Roman"/>
          <w:color w:val="000000"/>
          <w:lang w:val="en-GB"/>
        </w:rPr>
        <w:t>is the residual between observations</w:t>
      </w:r>
      <w:r w:rsidR="000C3CA6" w:rsidRPr="009D58BC">
        <w:rPr>
          <w:rFonts w:ascii="Times New Roman" w:eastAsia="MS Mincho" w:hAnsi="Times New Roman" w:cs="Times New Roman"/>
          <w:kern w:val="0"/>
          <w:sz w:val="20"/>
          <w:szCs w:val="20"/>
          <w:lang w:val="en-GB" w:eastAsia="fr-FR"/>
        </w:rPr>
        <w:t xml:space="preserve"> </w:t>
      </w:r>
      <w:r w:rsidR="00DF3DB0" w:rsidRPr="009D58BC">
        <w:rPr>
          <w:rFonts w:ascii="Times New Roman" w:eastAsia="MS Mincho" w:hAnsi="Times New Roman" w:cs="Times New Roman"/>
          <w:noProof/>
          <w:kern w:val="0"/>
          <w:position w:val="-12"/>
          <w:lang w:val="en-GB" w:eastAsia="fr-FR"/>
        </w:rPr>
        <w:object w:dxaOrig="420" w:dyaOrig="380" w14:anchorId="6E25A3C9">
          <v:shape id="_x0000_i1067" type="#_x0000_t75" alt="" style="width:22.2pt;height:19.2pt;mso-width-percent:0;mso-height-percent:0;mso-width-percent:0;mso-height-percent:0" o:ole="">
            <v:imagedata r:id="rId107" o:title=""/>
          </v:shape>
          <o:OLEObject Type="Embed" ProgID="Equation.DSMT4" ShapeID="_x0000_i1067" DrawAspect="Content" ObjectID="_1810670203" r:id="rId108"/>
        </w:object>
      </w:r>
      <w:r w:rsidR="000C3CA6" w:rsidRPr="009D58BC">
        <w:rPr>
          <w:rFonts w:ascii="Times New Roman" w:hAnsi="Times New Roman" w:cs="Times New Roman"/>
          <w:color w:val="000000"/>
          <w:lang w:val="en-GB"/>
        </w:rPr>
        <w:t>and model prediction</w:t>
      </w:r>
      <w:r w:rsidR="000C3CA6" w:rsidRPr="009D58BC">
        <w:rPr>
          <w:rFonts w:ascii="Times New Roman" w:eastAsia="MS Mincho" w:hAnsi="Times New Roman" w:cs="Times New Roman"/>
          <w:kern w:val="0"/>
          <w:sz w:val="20"/>
          <w:szCs w:val="20"/>
          <w:lang w:val="en-GB" w:eastAsia="fr-FR"/>
        </w:rPr>
        <w:t xml:space="preserve"> </w:t>
      </w:r>
      <w:r w:rsidR="00DF3DB0" w:rsidRPr="009D58BC">
        <w:rPr>
          <w:rFonts w:ascii="Times New Roman" w:eastAsia="MS Mincho" w:hAnsi="Times New Roman" w:cs="Times New Roman"/>
          <w:noProof/>
          <w:kern w:val="0"/>
          <w:position w:val="-12"/>
          <w:lang w:val="en-GB" w:eastAsia="fr-FR"/>
        </w:rPr>
        <w:object w:dxaOrig="420" w:dyaOrig="380" w14:anchorId="66D341F5">
          <v:shape id="_x0000_i1068" type="#_x0000_t75" alt="" style="width:22.2pt;height:19.2pt;mso-width-percent:0;mso-height-percent:0;mso-width-percent:0;mso-height-percent:0" o:ole="">
            <v:imagedata r:id="rId109" o:title=""/>
          </v:shape>
          <o:OLEObject Type="Embed" ProgID="Equation.DSMT4" ShapeID="_x0000_i1068" DrawAspect="Content" ObjectID="_1810670204" r:id="rId110"/>
        </w:object>
      </w:r>
      <w:r w:rsidR="000C3CA6" w:rsidRPr="009D58BC">
        <w:rPr>
          <w:rFonts w:ascii="Times New Roman" w:eastAsia="MS Mincho" w:hAnsi="Times New Roman" w:cs="Times New Roman"/>
          <w:kern w:val="0"/>
          <w:sz w:val="20"/>
          <w:szCs w:val="20"/>
          <w:lang w:val="en-GB" w:eastAsia="fr-FR"/>
        </w:rPr>
        <w:t xml:space="preserve">.  </w:t>
      </w:r>
      <w:r w:rsidR="00DF3DB0" w:rsidRPr="009D58BC">
        <w:rPr>
          <w:rFonts w:ascii="Times New Roman" w:eastAsia="MS Mincho" w:hAnsi="Times New Roman" w:cs="Times New Roman"/>
          <w:noProof/>
          <w:kern w:val="0"/>
          <w:position w:val="-14"/>
          <w:lang w:val="en-GB" w:eastAsia="fr-FR"/>
        </w:rPr>
        <w:object w:dxaOrig="240" w:dyaOrig="400" w14:anchorId="654A5BF0">
          <v:shape id="_x0000_i1069" type="#_x0000_t75" alt="" style="width:12.6pt;height:19.2pt;mso-width-percent:0;mso-height-percent:0;mso-width-percent:0;mso-height-percent:0" o:ole="">
            <v:imagedata r:id="rId111" o:title=""/>
          </v:shape>
          <o:OLEObject Type="Embed" ProgID="Equation.DSMT4" ShapeID="_x0000_i1069" DrawAspect="Content" ObjectID="_1810670205" r:id="rId112"/>
        </w:object>
      </w:r>
      <w:r w:rsidR="000C3CA6" w:rsidRPr="009D58BC">
        <w:rPr>
          <w:rFonts w:ascii="Times New Roman" w:eastAsia="MS Mincho" w:hAnsi="Times New Roman" w:cs="Times New Roman"/>
          <w:kern w:val="0"/>
          <w:lang w:val="en-GB" w:eastAsia="fr-FR"/>
        </w:rPr>
        <w:t xml:space="preserve"> </w:t>
      </w:r>
      <w:r w:rsidR="000C3CA6" w:rsidRPr="009D58BC">
        <w:rPr>
          <w:rFonts w:ascii="Times New Roman" w:hAnsi="Times New Roman" w:cs="Times New Roman"/>
          <w:color w:val="000000"/>
          <w:lang w:val="en-GB"/>
        </w:rPr>
        <w:t>is the data covariance matrix.</w:t>
      </w:r>
      <w:r w:rsidR="000C3CA6" w:rsidRPr="009D58BC">
        <w:rPr>
          <w:rFonts w:ascii="Times New Roman" w:eastAsia="MS Mincho" w:hAnsi="Times New Roman" w:cs="Times New Roman"/>
          <w:kern w:val="0"/>
          <w:sz w:val="20"/>
          <w:szCs w:val="20"/>
          <w:lang w:val="en-GB" w:eastAsia="fr-FR"/>
        </w:rPr>
        <w:t xml:space="preserve"> </w:t>
      </w:r>
      <w:r w:rsidR="00DF3DB0" w:rsidRPr="009D58BC">
        <w:rPr>
          <w:rFonts w:ascii="Times New Roman" w:hAnsi="Times New Roman" w:cs="Times New Roman"/>
          <w:noProof/>
          <w:position w:val="-14"/>
          <w:lang w:val="en-GB"/>
        </w:rPr>
        <w:object w:dxaOrig="320" w:dyaOrig="400" w14:anchorId="16BEC474">
          <v:shape id="_x0000_i1070" type="#_x0000_t75" alt="" style="width:16.8pt;height:19.2pt;mso-width-percent:0;mso-height-percent:0;mso-width-percent:0;mso-height-percent:0" o:ole="">
            <v:imagedata r:id="rId113" o:title=""/>
          </v:shape>
          <o:OLEObject Type="Embed" ProgID="Equation.DSMT4" ShapeID="_x0000_i1070" DrawAspect="Content" ObjectID="_1810670206" r:id="rId114"/>
        </w:object>
      </w:r>
      <w:r w:rsidR="00083948" w:rsidRPr="009D58BC">
        <w:rPr>
          <w:rFonts w:ascii="Times New Roman" w:eastAsia="SimSun" w:hAnsi="Times New Roman" w:cs="Times New Roman"/>
          <w:lang w:val="en-GB" w:eastAsia="zh-CN"/>
        </w:rPr>
        <w:t xml:space="preserve"> </w:t>
      </w:r>
      <w:r w:rsidR="00B35EFF" w:rsidRPr="009D58BC">
        <w:rPr>
          <w:rFonts w:ascii="Times New Roman" w:hAnsi="Times New Roman" w:cs="Times New Roman"/>
          <w:color w:val="000000"/>
          <w:lang w:val="en-GB"/>
        </w:rPr>
        <w:t xml:space="preserve">and </w:t>
      </w:r>
      <w:r w:rsidR="00DF3DB0" w:rsidRPr="009D58BC">
        <w:rPr>
          <w:rFonts w:ascii="Times New Roman" w:hAnsi="Times New Roman" w:cs="Times New Roman"/>
          <w:noProof/>
          <w:position w:val="-14"/>
          <w:lang w:val="en-GB"/>
        </w:rPr>
        <w:object w:dxaOrig="340" w:dyaOrig="400" w14:anchorId="72926C1F">
          <v:shape id="_x0000_i1071" type="#_x0000_t75" alt="" style="width:18.6pt;height:19.2pt;mso-width-percent:0;mso-height-percent:0;mso-width-percent:0;mso-height-percent:0" o:ole="">
            <v:imagedata r:id="rId115" o:title=""/>
          </v:shape>
          <o:OLEObject Type="Embed" ProgID="Equation.DSMT4" ShapeID="_x0000_i1071" DrawAspect="Content" ObjectID="_1810670207" r:id="rId116"/>
        </w:object>
      </w:r>
      <w:r w:rsidR="00B35EFF" w:rsidRPr="009D58BC">
        <w:rPr>
          <w:rFonts w:ascii="Times New Roman" w:hAnsi="Times New Roman" w:cs="Times New Roman"/>
          <w:lang w:val="en-GB"/>
        </w:rPr>
        <w:t xml:space="preserve"> </w:t>
      </w:r>
      <w:r w:rsidR="00147544" w:rsidRPr="009D58BC">
        <w:rPr>
          <w:rFonts w:ascii="Times New Roman" w:hAnsi="Times New Roman" w:cs="Times New Roman"/>
          <w:color w:val="000000"/>
          <w:lang w:val="en-GB"/>
        </w:rPr>
        <w:t xml:space="preserve">are regularization matrices </w:t>
      </w:r>
      <w:r w:rsidR="00B35EFF" w:rsidRPr="009D58BC">
        <w:rPr>
          <w:rFonts w:ascii="Times New Roman" w:hAnsi="Times New Roman" w:cs="Times New Roman"/>
          <w:color w:val="000000"/>
          <w:lang w:val="en-GB"/>
        </w:rPr>
        <w:t xml:space="preserve">to respectively control </w:t>
      </w:r>
      <w:r w:rsidR="00147544" w:rsidRPr="009D58BC">
        <w:rPr>
          <w:rFonts w:ascii="Times New Roman" w:hAnsi="Times New Roman" w:cs="Times New Roman"/>
          <w:color w:val="000000"/>
          <w:lang w:val="en-GB"/>
        </w:rPr>
        <w:t>the third</w:t>
      </w:r>
      <w:r w:rsidR="00B35EFF" w:rsidRPr="009D58BC">
        <w:rPr>
          <w:rFonts w:ascii="Times New Roman" w:hAnsi="Times New Roman" w:cs="Times New Roman"/>
          <w:color w:val="000000"/>
          <w:lang w:val="en-GB"/>
        </w:rPr>
        <w:t xml:space="preserve"> and </w:t>
      </w:r>
      <w:r w:rsidR="00147544" w:rsidRPr="009D58BC">
        <w:rPr>
          <w:rFonts w:ascii="Times New Roman" w:hAnsi="Times New Roman" w:cs="Times New Roman"/>
          <w:color w:val="000000"/>
          <w:lang w:val="en-GB"/>
        </w:rPr>
        <w:t>second time derivatives of the core</w:t>
      </w:r>
      <w:r w:rsidR="00B35EFF" w:rsidRPr="009D58BC">
        <w:rPr>
          <w:rFonts w:ascii="Times New Roman" w:hAnsi="Times New Roman" w:cs="Times New Roman"/>
          <w:color w:val="000000"/>
          <w:lang w:val="en-GB"/>
        </w:rPr>
        <w:t xml:space="preserve"> </w:t>
      </w:r>
      <w:r w:rsidR="00147544" w:rsidRPr="009D58BC">
        <w:rPr>
          <w:rFonts w:ascii="Times New Roman" w:hAnsi="Times New Roman" w:cs="Times New Roman"/>
          <w:color w:val="000000"/>
          <w:lang w:val="en-GB"/>
        </w:rPr>
        <w:t>field</w:t>
      </w:r>
      <w:r w:rsidR="00732C82">
        <w:rPr>
          <w:rFonts w:ascii="Times New Roman" w:hAnsi="Times New Roman" w:cs="Times New Roman"/>
          <w:color w:val="000000"/>
          <w:lang w:val="en-GB"/>
        </w:rPr>
        <w:t xml:space="preserve">, as defined in </w:t>
      </w:r>
      <w:r w:rsidR="00732C82" w:rsidRPr="00223D7D">
        <w:rPr>
          <w:rFonts w:ascii="Times New Roman" w:hAnsi="Times New Roman" w:cs="Times New Roman"/>
          <w:color w:val="FF0000"/>
          <w:lang w:val="en-GB"/>
        </w:rPr>
        <w:t>Olsen et al., (2014)</w:t>
      </w:r>
      <w:r w:rsidR="00B35EFF" w:rsidRPr="009D58BC">
        <w:rPr>
          <w:rFonts w:ascii="Times New Roman" w:hAnsi="Times New Roman" w:cs="Times New Roman"/>
          <w:color w:val="000000"/>
          <w:lang w:val="en-GB"/>
        </w:rPr>
        <w:t xml:space="preserve">, while </w:t>
      </w:r>
      <w:r w:rsidR="00DF3DB0" w:rsidRPr="009D58BC">
        <w:rPr>
          <w:rFonts w:ascii="Times New Roman" w:eastAsia="MS Mincho" w:hAnsi="Times New Roman" w:cs="Times New Roman"/>
          <w:noProof/>
          <w:kern w:val="0"/>
          <w:position w:val="-12"/>
          <w:lang w:val="en-GB" w:eastAsia="fr-FR"/>
        </w:rPr>
        <w:object w:dxaOrig="262" w:dyaOrig="382" w14:anchorId="1BE75F11">
          <v:shape id="_x0000_i1072" type="#_x0000_t75" alt="" style="width:13.2pt;height:19.2pt;mso-width-percent:0;mso-height-percent:0;mso-width-percent:0;mso-height-percent:0" o:ole="">
            <v:imagedata r:id="rId117" o:title=""/>
          </v:shape>
          <o:OLEObject Type="Embed" ProgID="Equation.DSMT4" ShapeID="_x0000_i1072" DrawAspect="Content" ObjectID="_1810670208" r:id="rId118"/>
        </w:object>
      </w:r>
      <w:r w:rsidR="00B35EFF" w:rsidRPr="009D58BC">
        <w:rPr>
          <w:rFonts w:ascii="Times New Roman" w:eastAsia="MS Mincho" w:hAnsi="Times New Roman" w:cs="Times New Roman"/>
          <w:noProof/>
          <w:kern w:val="0"/>
          <w:lang w:val="en-GB" w:eastAsia="fr-FR"/>
        </w:rPr>
        <w:t xml:space="preserve"> </w:t>
      </w:r>
      <w:r w:rsidR="000C3CA6" w:rsidRPr="009D58BC">
        <w:rPr>
          <w:rFonts w:ascii="Times New Roman" w:hAnsi="Times New Roman" w:cs="Times New Roman"/>
          <w:color w:val="000000"/>
          <w:lang w:val="en-GB"/>
        </w:rPr>
        <w:t xml:space="preserve">and </w:t>
      </w:r>
      <w:r w:rsidR="00DF3DB0" w:rsidRPr="009D58BC">
        <w:rPr>
          <w:rFonts w:ascii="Times New Roman" w:eastAsia="MS Mincho" w:hAnsi="Times New Roman" w:cs="Times New Roman"/>
          <w:noProof/>
          <w:kern w:val="0"/>
          <w:position w:val="-12"/>
          <w:lang w:val="en-GB" w:eastAsia="fr-FR"/>
        </w:rPr>
        <w:object w:dxaOrig="284" w:dyaOrig="382" w14:anchorId="717B9F0F">
          <v:shape id="_x0000_i1073" type="#_x0000_t75" alt="" style="width:15.6pt;height:19.2pt;mso-width-percent:0;mso-height-percent:0;mso-width-percent:0;mso-height-percent:0" o:ole="">
            <v:imagedata r:id="rId119" o:title=""/>
          </v:shape>
          <o:OLEObject Type="Embed" ProgID="Equation.DSMT4" ShapeID="_x0000_i1073" DrawAspect="Content" ObjectID="_1810670209" r:id="rId120"/>
        </w:object>
      </w:r>
      <w:r w:rsidR="000C3CA6" w:rsidRPr="009D58BC">
        <w:rPr>
          <w:rFonts w:ascii="Times New Roman" w:eastAsia="MS Mincho" w:hAnsi="Times New Roman" w:cs="Times New Roman"/>
          <w:kern w:val="0"/>
          <w:sz w:val="20"/>
          <w:szCs w:val="20"/>
          <w:lang w:val="en-GB" w:eastAsia="fr-FR"/>
        </w:rPr>
        <w:t xml:space="preserve"> </w:t>
      </w:r>
      <w:r w:rsidR="000C3CA6" w:rsidRPr="009D58BC">
        <w:rPr>
          <w:rFonts w:ascii="Times New Roman" w:hAnsi="Times New Roman" w:cs="Times New Roman"/>
          <w:color w:val="000000"/>
          <w:lang w:val="en-GB"/>
        </w:rPr>
        <w:t xml:space="preserve">are </w:t>
      </w:r>
      <w:r w:rsidR="004F6235" w:rsidRPr="009D58BC">
        <w:rPr>
          <w:rFonts w:ascii="Times New Roman" w:hAnsi="Times New Roman" w:cs="Times New Roman"/>
          <w:color w:val="000000"/>
          <w:lang w:val="en-GB"/>
        </w:rPr>
        <w:t xml:space="preserve">the </w:t>
      </w:r>
      <w:r w:rsidR="00B35EFF" w:rsidRPr="009D58BC">
        <w:rPr>
          <w:rFonts w:ascii="Times New Roman" w:hAnsi="Times New Roman" w:cs="Times New Roman"/>
          <w:color w:val="000000"/>
          <w:lang w:val="en-GB"/>
        </w:rPr>
        <w:t xml:space="preserve">corresponding </w:t>
      </w:r>
      <w:r w:rsidR="000C3CA6" w:rsidRPr="009D58BC">
        <w:rPr>
          <w:rFonts w:ascii="Times New Roman" w:hAnsi="Times New Roman" w:cs="Times New Roman"/>
          <w:color w:val="000000"/>
          <w:lang w:val="en-GB"/>
        </w:rPr>
        <w:t xml:space="preserve">damping parameters. </w:t>
      </w:r>
      <w:r w:rsidR="004F6235" w:rsidRPr="009D58BC">
        <w:rPr>
          <w:rFonts w:ascii="Times New Roman" w:hAnsi="Times New Roman" w:cs="Times New Roman"/>
          <w:color w:val="000000"/>
          <w:lang w:val="en-GB"/>
        </w:rPr>
        <w:t xml:space="preserve">For the </w:t>
      </w:r>
      <w:r w:rsidR="000C3CA6" w:rsidRPr="009D58BC">
        <w:rPr>
          <w:rFonts w:ascii="Times New Roman" w:hAnsi="Times New Roman" w:cs="Times New Roman"/>
          <w:color w:val="000000"/>
          <w:lang w:val="en-GB"/>
        </w:rPr>
        <w:t xml:space="preserve">CGGM-2 model, we </w:t>
      </w:r>
      <w:r w:rsidR="00B35EFF" w:rsidRPr="009D58BC">
        <w:rPr>
          <w:rFonts w:ascii="Times New Roman" w:hAnsi="Times New Roman" w:cs="Times New Roman"/>
          <w:color w:val="000000"/>
          <w:lang w:val="en-GB"/>
        </w:rPr>
        <w:t>tried many possible values and finally select</w:t>
      </w:r>
      <w:r w:rsidR="00083948" w:rsidRPr="009D58BC">
        <w:rPr>
          <w:rFonts w:ascii="Times New Roman" w:hAnsi="Times New Roman" w:cs="Times New Roman"/>
          <w:color w:val="000000"/>
          <w:lang w:val="en-GB"/>
        </w:rPr>
        <w:t>ed</w:t>
      </w:r>
      <w:r w:rsidR="000C3CA6" w:rsidRPr="009D58BC">
        <w:rPr>
          <w:rFonts w:ascii="Times New Roman" w:hAnsi="Times New Roman" w:cs="Times New Roman"/>
          <w:color w:val="000000"/>
          <w:lang w:val="en-GB"/>
        </w:rPr>
        <w:t xml:space="preserve"> the same </w:t>
      </w:r>
      <w:r w:rsidR="00DF3DB0" w:rsidRPr="009D58BC">
        <w:rPr>
          <w:rFonts w:ascii="Times New Roman" w:eastAsia="MS Mincho" w:hAnsi="Times New Roman" w:cs="Times New Roman"/>
          <w:noProof/>
          <w:kern w:val="0"/>
          <w:position w:val="-12"/>
          <w:lang w:val="en-GB" w:eastAsia="fr-FR"/>
        </w:rPr>
        <w:object w:dxaOrig="284" w:dyaOrig="382" w14:anchorId="1E928DF2">
          <v:shape id="_x0000_i1074" type="#_x0000_t75" alt="" style="width:15.6pt;height:19.2pt;mso-width-percent:0;mso-height-percent:0;mso-width-percent:0;mso-height-percent:0" o:ole="">
            <v:imagedata r:id="rId119" o:title=""/>
          </v:shape>
          <o:OLEObject Type="Embed" ProgID="Equation.DSMT4" ShapeID="_x0000_i1074" DrawAspect="Content" ObjectID="_1810670210" r:id="rId121"/>
        </w:object>
      </w:r>
      <w:r w:rsidR="000C3CA6" w:rsidRPr="009D58BC">
        <w:rPr>
          <w:rFonts w:ascii="Times New Roman" w:hAnsi="Times New Roman" w:cs="Times New Roman"/>
          <w:color w:val="000000"/>
          <w:lang w:val="en-GB"/>
        </w:rPr>
        <w:t>and</w:t>
      </w:r>
      <w:r w:rsidR="000C3CA6" w:rsidRPr="009D58BC">
        <w:rPr>
          <w:rFonts w:ascii="Times New Roman" w:eastAsia="MS Mincho" w:hAnsi="Times New Roman" w:cs="Times New Roman"/>
          <w:kern w:val="0"/>
          <w:lang w:val="en-GB" w:eastAsia="fr-FR"/>
        </w:rPr>
        <w:t xml:space="preserve"> </w:t>
      </w:r>
      <w:r w:rsidR="00DF3DB0" w:rsidRPr="009D58BC">
        <w:rPr>
          <w:rFonts w:ascii="Times New Roman" w:eastAsia="MS Mincho" w:hAnsi="Times New Roman" w:cs="Times New Roman"/>
          <w:noProof/>
          <w:kern w:val="0"/>
          <w:position w:val="-12"/>
          <w:lang w:val="en-GB" w:eastAsia="fr-FR"/>
        </w:rPr>
        <w:object w:dxaOrig="262" w:dyaOrig="382" w14:anchorId="20B34EE0">
          <v:shape id="_x0000_i1075" type="#_x0000_t75" alt="" style="width:13.2pt;height:19.2pt;mso-width-percent:0;mso-height-percent:0;mso-width-percent:0;mso-height-percent:0" o:ole="">
            <v:imagedata r:id="rId117" o:title=""/>
          </v:shape>
          <o:OLEObject Type="Embed" ProgID="Equation.DSMT4" ShapeID="_x0000_i1075" DrawAspect="Content" ObjectID="_1810670211" r:id="rId122"/>
        </w:object>
      </w:r>
      <w:r w:rsidR="000C3CA6" w:rsidRPr="009D58BC">
        <w:rPr>
          <w:rFonts w:ascii="Times New Roman" w:eastAsia="MS Mincho" w:hAnsi="Times New Roman" w:cs="Times New Roman"/>
          <w:kern w:val="0"/>
          <w:lang w:val="en-GB" w:eastAsia="fr-FR"/>
        </w:rPr>
        <w:t xml:space="preserve"> </w:t>
      </w:r>
      <w:r w:rsidR="000C3CA6" w:rsidRPr="009D58BC">
        <w:rPr>
          <w:rFonts w:ascii="Times New Roman" w:hAnsi="Times New Roman" w:cs="Times New Roman"/>
          <w:color w:val="000000"/>
          <w:lang w:val="en-GB"/>
        </w:rPr>
        <w:t xml:space="preserve">as </w:t>
      </w:r>
      <w:r w:rsidR="004F6235" w:rsidRPr="009D58BC">
        <w:rPr>
          <w:rFonts w:ascii="Times New Roman" w:hAnsi="Times New Roman" w:cs="Times New Roman"/>
          <w:color w:val="000000"/>
          <w:lang w:val="en-GB"/>
        </w:rPr>
        <w:t xml:space="preserve">in </w:t>
      </w:r>
      <w:r w:rsidR="000C3CA6" w:rsidRPr="009D58BC">
        <w:rPr>
          <w:rFonts w:ascii="Times New Roman" w:hAnsi="Times New Roman" w:cs="Times New Roman"/>
          <w:color w:val="000000"/>
          <w:lang w:val="en-GB"/>
        </w:rPr>
        <w:t xml:space="preserve">Olsen et al., (2014), i.e., </w:t>
      </w:r>
      <w:r w:rsidR="00DF3DB0" w:rsidRPr="009D58BC">
        <w:rPr>
          <w:rFonts w:ascii="Times New Roman" w:eastAsia="MS Mincho" w:hAnsi="Times New Roman" w:cs="Times New Roman"/>
          <w:noProof/>
          <w:kern w:val="0"/>
          <w:position w:val="-12"/>
          <w:sz w:val="20"/>
          <w:szCs w:val="20"/>
          <w:lang w:val="en-GB" w:eastAsia="fr-FR"/>
        </w:rPr>
        <w:object w:dxaOrig="279" w:dyaOrig="380" w14:anchorId="4BC5AF3B">
          <v:shape id="_x0000_i1076" type="#_x0000_t75" alt="" style="width:15.6pt;height:19.2pt;mso-width-percent:0;mso-height-percent:0;mso-width-percent:0;mso-height-percent:0" o:ole="">
            <v:imagedata r:id="rId123" o:title=""/>
          </v:shape>
          <o:OLEObject Type="Embed" ProgID="Equation.DSMT4" ShapeID="_x0000_i1076" DrawAspect="Content" ObjectID="_1810670212" r:id="rId124"/>
        </w:object>
      </w:r>
      <w:r w:rsidR="000C3CA6" w:rsidRPr="009D58BC">
        <w:rPr>
          <w:rFonts w:ascii="Times New Roman" w:hAnsi="Times New Roman" w:cs="Times New Roman"/>
          <w:color w:val="000000"/>
          <w:lang w:val="en-GB"/>
        </w:rPr>
        <w:t>=10 (nT yr</w:t>
      </w:r>
      <w:r w:rsidR="000C3CA6" w:rsidRPr="009D58BC">
        <w:rPr>
          <w:rFonts w:ascii="Times New Roman" w:hAnsi="Times New Roman" w:cs="Times New Roman"/>
          <w:color w:val="000000"/>
          <w:vertAlign w:val="superscript"/>
          <w:lang w:val="en-GB"/>
        </w:rPr>
        <w:t>-2</w:t>
      </w:r>
      <w:r w:rsidR="000C3CA6" w:rsidRPr="009D58BC">
        <w:rPr>
          <w:rFonts w:ascii="Times New Roman" w:hAnsi="Times New Roman" w:cs="Times New Roman"/>
          <w:color w:val="000000"/>
          <w:lang w:val="en-GB"/>
        </w:rPr>
        <w:t>)</w:t>
      </w:r>
      <w:r w:rsidR="000C3CA6" w:rsidRPr="009D58BC">
        <w:rPr>
          <w:rFonts w:ascii="Times New Roman" w:hAnsi="Times New Roman" w:cs="Times New Roman"/>
          <w:color w:val="000000"/>
          <w:vertAlign w:val="superscript"/>
          <w:lang w:val="en-GB"/>
        </w:rPr>
        <w:t>-2</w:t>
      </w:r>
      <w:r w:rsidR="000C3CA6" w:rsidRPr="009D58BC">
        <w:rPr>
          <w:rFonts w:ascii="Times New Roman" w:hAnsi="Times New Roman" w:cs="Times New Roman"/>
          <w:color w:val="000000"/>
          <w:lang w:val="en-GB"/>
        </w:rPr>
        <w:t xml:space="preserve">, </w:t>
      </w:r>
      <w:r w:rsidR="00DF3DB0" w:rsidRPr="009D58BC">
        <w:rPr>
          <w:rFonts w:ascii="Times New Roman" w:eastAsia="MS Mincho" w:hAnsi="Times New Roman" w:cs="Times New Roman"/>
          <w:noProof/>
          <w:kern w:val="0"/>
          <w:position w:val="-12"/>
          <w:sz w:val="20"/>
          <w:szCs w:val="20"/>
          <w:lang w:val="en-GB" w:eastAsia="fr-FR"/>
        </w:rPr>
        <w:object w:dxaOrig="260" w:dyaOrig="380" w14:anchorId="451B09EA">
          <v:shape id="_x0000_i1077" type="#_x0000_t75" alt="" style="width:13.2pt;height:19.2pt;mso-width-percent:0;mso-height-percent:0;mso-width-percent:0;mso-height-percent:0" o:ole="">
            <v:imagedata r:id="rId125" o:title=""/>
          </v:shape>
          <o:OLEObject Type="Embed" ProgID="Equation.DSMT4" ShapeID="_x0000_i1077" DrawAspect="Content" ObjectID="_1810670213" r:id="rId126"/>
        </w:object>
      </w:r>
      <w:r w:rsidR="000C3CA6" w:rsidRPr="009D58BC">
        <w:rPr>
          <w:rFonts w:ascii="Times New Roman" w:hAnsi="Times New Roman" w:cs="Times New Roman"/>
          <w:color w:val="000000"/>
          <w:lang w:val="en-GB"/>
        </w:rPr>
        <w:t>=0.33 (nT yr</w:t>
      </w:r>
      <w:r w:rsidR="000C3CA6" w:rsidRPr="009D58BC">
        <w:rPr>
          <w:rFonts w:ascii="Times New Roman" w:hAnsi="Times New Roman" w:cs="Times New Roman"/>
          <w:color w:val="000000"/>
          <w:vertAlign w:val="superscript"/>
          <w:lang w:val="en-GB"/>
        </w:rPr>
        <w:t>-3</w:t>
      </w:r>
      <w:r w:rsidR="000C3CA6" w:rsidRPr="009D58BC">
        <w:rPr>
          <w:rFonts w:ascii="Times New Roman" w:hAnsi="Times New Roman" w:cs="Times New Roman"/>
          <w:color w:val="000000"/>
          <w:lang w:val="en-GB"/>
        </w:rPr>
        <w:t>)</w:t>
      </w:r>
      <w:r w:rsidR="000C3CA6" w:rsidRPr="009D58BC">
        <w:rPr>
          <w:rFonts w:ascii="Times New Roman" w:hAnsi="Times New Roman" w:cs="Times New Roman"/>
          <w:color w:val="000000"/>
          <w:vertAlign w:val="superscript"/>
          <w:lang w:val="en-GB"/>
        </w:rPr>
        <w:t>-2</w:t>
      </w:r>
      <w:r w:rsidR="000C3CA6" w:rsidRPr="009D58BC">
        <w:rPr>
          <w:rFonts w:ascii="Times New Roman" w:eastAsia="SimSun" w:hAnsi="Times New Roman" w:cs="Times New Roman"/>
          <w:kern w:val="0"/>
          <w:sz w:val="20"/>
          <w:szCs w:val="20"/>
          <w:lang w:val="en-GB" w:eastAsia="zh-CN"/>
        </w:rPr>
        <w:t xml:space="preserve"> </w:t>
      </w:r>
      <w:r w:rsidR="000C3CA6" w:rsidRPr="009D58BC">
        <w:rPr>
          <w:rFonts w:ascii="Times New Roman" w:hAnsi="Times New Roman" w:cs="Times New Roman"/>
          <w:color w:val="000000"/>
          <w:lang w:val="en-GB"/>
        </w:rPr>
        <w:t xml:space="preserve">but with </w:t>
      </w:r>
      <w:r w:rsidR="00DF3DB0" w:rsidRPr="009D58BC">
        <w:rPr>
          <w:rFonts w:ascii="Times New Roman" w:eastAsia="MS Mincho" w:hAnsi="Times New Roman" w:cs="Times New Roman"/>
          <w:noProof/>
          <w:kern w:val="0"/>
          <w:position w:val="-12"/>
          <w:sz w:val="20"/>
          <w:szCs w:val="20"/>
          <w:lang w:val="en-GB" w:eastAsia="fr-FR"/>
        </w:rPr>
        <w:object w:dxaOrig="260" w:dyaOrig="380" w14:anchorId="375D1B7C">
          <v:shape id="_x0000_i1078" type="#_x0000_t75" alt="" style="width:13.2pt;height:19.2pt;mso-width-percent:0;mso-height-percent:0;mso-width-percent:0;mso-height-percent:0" o:ole="">
            <v:imagedata r:id="rId125" o:title=""/>
          </v:shape>
          <o:OLEObject Type="Embed" ProgID="Equation.DSMT4" ShapeID="_x0000_i1078" DrawAspect="Content" ObjectID="_1810670214" r:id="rId127"/>
        </w:object>
      </w:r>
      <w:r w:rsidR="000C3CA6" w:rsidRPr="009D58BC">
        <w:rPr>
          <w:rFonts w:ascii="Times New Roman" w:hAnsi="Times New Roman" w:cs="Times New Roman"/>
          <w:color w:val="000000"/>
          <w:lang w:val="en-GB"/>
        </w:rPr>
        <w:t>=10 (nT yr</w:t>
      </w:r>
      <w:r w:rsidR="000C3CA6" w:rsidRPr="009D58BC">
        <w:rPr>
          <w:rFonts w:ascii="Times New Roman" w:hAnsi="Times New Roman" w:cs="Times New Roman"/>
          <w:color w:val="000000"/>
          <w:vertAlign w:val="superscript"/>
          <w:lang w:val="en-GB"/>
        </w:rPr>
        <w:t>-3</w:t>
      </w:r>
      <w:r w:rsidR="000C3CA6" w:rsidRPr="009D58BC">
        <w:rPr>
          <w:rFonts w:ascii="Times New Roman" w:hAnsi="Times New Roman" w:cs="Times New Roman"/>
          <w:color w:val="000000"/>
          <w:lang w:val="en-GB"/>
        </w:rPr>
        <w:t>)</w:t>
      </w:r>
      <w:r w:rsidR="000C3CA6" w:rsidRPr="009D58BC">
        <w:rPr>
          <w:rFonts w:ascii="Times New Roman" w:hAnsi="Times New Roman" w:cs="Times New Roman"/>
          <w:color w:val="000000"/>
          <w:vertAlign w:val="superscript"/>
          <w:lang w:val="en-GB"/>
        </w:rPr>
        <w:t>-2</w:t>
      </w:r>
      <w:r w:rsidR="000C3CA6" w:rsidRPr="009D58BC">
        <w:rPr>
          <w:rFonts w:ascii="Times New Roman" w:hAnsi="Times New Roman" w:cs="Times New Roman"/>
          <w:color w:val="000000"/>
          <w:lang w:val="en-GB"/>
        </w:rPr>
        <w:t xml:space="preserve"> for</w:t>
      </w:r>
      <w:r w:rsidR="00DF3DB0" w:rsidRPr="009D58BC">
        <w:rPr>
          <w:rFonts w:ascii="Times New Roman" w:eastAsia="MS Mincho" w:hAnsi="Times New Roman" w:cs="Times New Roman"/>
          <w:noProof/>
          <w:kern w:val="0"/>
          <w:position w:val="-12"/>
          <w:lang w:val="en-GB" w:eastAsia="fr-FR"/>
        </w:rPr>
        <w:object w:dxaOrig="300" w:dyaOrig="400" w14:anchorId="4413D44D">
          <v:shape id="_x0000_i1079" type="#_x0000_t75" alt="" style="width:15.6pt;height:19.2pt;mso-width-percent:0;mso-height-percent:0;mso-width-percent:0;mso-height-percent:0" o:ole="">
            <v:imagedata r:id="rId128" o:title=""/>
          </v:shape>
          <o:OLEObject Type="Embed" ProgID="Equation.DSMT4" ShapeID="_x0000_i1079" DrawAspect="Content" ObjectID="_1810670215" r:id="rId129"/>
        </w:object>
      </w:r>
      <w:r w:rsidR="000C3CA6" w:rsidRPr="009D58BC">
        <w:rPr>
          <w:rFonts w:ascii="Times New Roman" w:eastAsia="MS Mincho" w:hAnsi="Times New Roman" w:cs="Times New Roman"/>
          <w:kern w:val="0"/>
          <w:lang w:val="en-GB" w:eastAsia="fr-FR"/>
        </w:rPr>
        <w:t xml:space="preserve">. </w:t>
      </w:r>
      <w:r w:rsidR="004F6235" w:rsidRPr="009D58BC">
        <w:rPr>
          <w:rFonts w:ascii="Times New Roman" w:hAnsi="Times New Roman" w:cs="Times New Roman"/>
          <w:color w:val="000000"/>
          <w:lang w:val="en-GB"/>
        </w:rPr>
        <w:t>A</w:t>
      </w:r>
      <w:r w:rsidR="000C3CA6" w:rsidRPr="009D58BC">
        <w:rPr>
          <w:rFonts w:ascii="Times New Roman" w:hAnsi="Times New Roman" w:cs="Times New Roman"/>
          <w:color w:val="000000"/>
          <w:lang w:val="en-GB"/>
        </w:rPr>
        <w:t xml:space="preserve"> geographical weight was also introduced, proportional to sin(</w:t>
      </w:r>
      <w:r w:rsidR="000C3CA6" w:rsidRPr="009D58BC">
        <w:rPr>
          <w:rFonts w:ascii="Cambria Math" w:hAnsi="Cambria Math" w:cs="Cambria Math"/>
          <w:color w:val="000000"/>
          <w:lang w:val="en-GB"/>
        </w:rPr>
        <w:t>𝜃</w:t>
      </w:r>
      <w:r w:rsidR="000C3CA6" w:rsidRPr="009D58BC">
        <w:rPr>
          <w:rFonts w:ascii="Times New Roman" w:hAnsi="Times New Roman" w:cs="Times New Roman"/>
          <w:color w:val="000000"/>
          <w:lang w:val="en-GB"/>
        </w:rPr>
        <w:t xml:space="preserve">) (where </w:t>
      </w:r>
      <w:r w:rsidR="000C3CA6" w:rsidRPr="009D58BC">
        <w:rPr>
          <w:rFonts w:ascii="Cambria Math" w:hAnsi="Cambria Math" w:cs="Cambria Math"/>
          <w:color w:val="000000"/>
          <w:lang w:val="en-GB"/>
        </w:rPr>
        <w:t>𝜃</w:t>
      </w:r>
      <w:r w:rsidR="000C3CA6" w:rsidRPr="009D58BC">
        <w:rPr>
          <w:rFonts w:ascii="Times New Roman" w:hAnsi="Times New Roman" w:cs="Times New Roman"/>
          <w:color w:val="000000"/>
          <w:lang w:val="en-GB"/>
        </w:rPr>
        <w:t xml:space="preserve"> is the geographic colatitude), to balance the geographical sampling of data (</w:t>
      </w:r>
      <w:r w:rsidR="000C3CA6" w:rsidRPr="00C95F13">
        <w:rPr>
          <w:rFonts w:ascii="Times New Roman" w:hAnsi="Times New Roman" w:cs="Times New Roman"/>
          <w:color w:val="FF0000"/>
          <w:lang w:val="en-GB"/>
        </w:rPr>
        <w:t>Hulot et al., 2015</w:t>
      </w:r>
      <w:r w:rsidR="008723D1" w:rsidRPr="00C95F13">
        <w:rPr>
          <w:rFonts w:ascii="Times New Roman" w:hAnsi="Times New Roman" w:cs="Times New Roman"/>
          <w:color w:val="FF0000"/>
          <w:lang w:val="en-GB"/>
        </w:rPr>
        <w:t>a</w:t>
      </w:r>
      <w:r w:rsidR="000C3CA6" w:rsidRPr="009D58BC">
        <w:rPr>
          <w:rFonts w:ascii="Times New Roman" w:hAnsi="Times New Roman" w:cs="Times New Roman"/>
          <w:color w:val="000000"/>
          <w:lang w:val="en-GB"/>
        </w:rPr>
        <w:t xml:space="preserve">). Similar to </w:t>
      </w:r>
      <w:r w:rsidR="00083948" w:rsidRPr="009D58BC">
        <w:rPr>
          <w:rFonts w:ascii="Times New Roman" w:eastAsia="SimSun" w:hAnsi="Times New Roman" w:cs="Times New Roman"/>
          <w:color w:val="000000"/>
          <w:lang w:val="en-GB" w:eastAsia="zh-CN"/>
        </w:rPr>
        <w:t>the</w:t>
      </w:r>
      <w:r w:rsidR="00083948" w:rsidRPr="009D58BC">
        <w:rPr>
          <w:rFonts w:ascii="Times New Roman" w:hAnsi="Times New Roman" w:cs="Times New Roman"/>
          <w:lang w:val="en-GB"/>
        </w:rPr>
        <w:t xml:space="preserve"> </w:t>
      </w:r>
      <w:r w:rsidR="004F6235" w:rsidRPr="009D58BC">
        <w:rPr>
          <w:rFonts w:ascii="Times New Roman" w:hAnsi="Times New Roman" w:cs="Times New Roman"/>
          <w:lang w:val="en-GB"/>
        </w:rPr>
        <w:t>previous</w:t>
      </w:r>
      <w:r w:rsidR="004F6235" w:rsidRPr="009D58BC">
        <w:rPr>
          <w:rFonts w:ascii="Times New Roman" w:hAnsi="Times New Roman" w:cs="Times New Roman"/>
          <w:color w:val="000000"/>
          <w:lang w:val="en-GB"/>
        </w:rPr>
        <w:t xml:space="preserve"> </w:t>
      </w:r>
      <w:r w:rsidR="000C3CA6" w:rsidRPr="009D58BC">
        <w:rPr>
          <w:rFonts w:ascii="Times New Roman" w:hAnsi="Times New Roman" w:cs="Times New Roman"/>
          <w:color w:val="000000"/>
          <w:lang w:val="en-GB"/>
        </w:rPr>
        <w:t xml:space="preserve">CGGM model, anisotropic magnetic errors due to attitude uncertainty were taken into account assuming an isotropic attitude error of 100 arcsecs to account for the limited quality attitude restitution. </w:t>
      </w:r>
      <w:bookmarkStart w:id="61" w:name="OLE_LINK2"/>
      <w:r w:rsidR="000C3CA6" w:rsidRPr="009D58BC">
        <w:rPr>
          <w:rFonts w:ascii="Times New Roman" w:hAnsi="Times New Roman" w:cs="Times New Roman"/>
          <w:color w:val="000000"/>
          <w:lang w:val="en-GB"/>
        </w:rPr>
        <w:t xml:space="preserve">A priori data error </w:t>
      </w:r>
      <w:commentRangeStart w:id="62"/>
      <w:r w:rsidR="000C3CA6" w:rsidRPr="009D58BC">
        <w:rPr>
          <w:rFonts w:ascii="Times New Roman" w:hAnsi="Times New Roman" w:cs="Times New Roman"/>
          <w:color w:val="000000"/>
          <w:lang w:val="en-GB"/>
        </w:rPr>
        <w:t xml:space="preserve">variances </w:t>
      </w:r>
      <w:commentRangeEnd w:id="62"/>
      <w:r w:rsidR="003D0298">
        <w:rPr>
          <w:rStyle w:val="CommentReference"/>
        </w:rPr>
        <w:commentReference w:id="62"/>
      </w:r>
      <w:r w:rsidR="000C3CA6" w:rsidRPr="009D58BC">
        <w:rPr>
          <w:rFonts w:ascii="Times New Roman" w:hAnsi="Times New Roman" w:cs="Times New Roman"/>
          <w:color w:val="000000"/>
          <w:lang w:val="en-GB"/>
        </w:rPr>
        <w:t xml:space="preserve">were set to 2.5 nT for both scalar and vector data. </w:t>
      </w:r>
      <w:bookmarkEnd w:id="61"/>
      <w:r w:rsidR="000C3CA6" w:rsidRPr="009D58BC">
        <w:rPr>
          <w:rFonts w:ascii="Times New Roman" w:hAnsi="Times New Roman" w:cs="Times New Roman"/>
          <w:color w:val="000000"/>
          <w:lang w:val="en-GB"/>
        </w:rPr>
        <w:t xml:space="preserve">The </w:t>
      </w:r>
      <w:ins w:id="63" w:author="Gauthier Hulot" w:date="2025-06-03T21:30:00Z" w16du:dateUtc="2025-06-03T19:30:00Z">
        <w:r w:rsidR="00EB59D1">
          <w:rPr>
            <w:rFonts w:ascii="Times New Roman" w:hAnsi="Times New Roman" w:cs="Times New Roman"/>
            <w:color w:val="000000"/>
            <w:lang w:val="en-GB"/>
          </w:rPr>
          <w:t xml:space="preserve">arbitrary </w:t>
        </w:r>
      </w:ins>
      <w:r w:rsidR="000C3CA6" w:rsidRPr="009D58BC">
        <w:rPr>
          <w:rFonts w:ascii="Times New Roman" w:hAnsi="Times New Roman" w:cs="Times New Roman"/>
          <w:color w:val="000000"/>
          <w:lang w:val="en-GB"/>
        </w:rPr>
        <w:t xml:space="preserve">starting model used is a static model (CHAOS-4 up to degree and order 13), but this choice </w:t>
      </w:r>
      <w:del w:id="64" w:author="Gauthier Hulot" w:date="2025-06-03T21:30:00Z" w16du:dateUtc="2025-06-03T19:30:00Z">
        <w:r w:rsidR="000C3CA6" w:rsidRPr="009D58BC" w:rsidDel="00EB59D1">
          <w:rPr>
            <w:rFonts w:ascii="Times New Roman" w:hAnsi="Times New Roman" w:cs="Times New Roman"/>
            <w:color w:val="000000"/>
            <w:lang w:val="en-GB"/>
          </w:rPr>
          <w:delText>was found</w:delText>
        </w:r>
      </w:del>
      <w:ins w:id="65" w:author="Gauthier Hulot" w:date="2025-06-03T21:30:00Z" w16du:dateUtc="2025-06-03T19:30:00Z">
        <w:r w:rsidR="00EB59D1">
          <w:rPr>
            <w:rFonts w:ascii="Times New Roman" w:hAnsi="Times New Roman" w:cs="Times New Roman"/>
            <w:color w:val="000000"/>
            <w:lang w:val="en-GB"/>
          </w:rPr>
          <w:t>is known</w:t>
        </w:r>
      </w:ins>
      <w:r w:rsidR="000C3CA6" w:rsidRPr="009D58BC">
        <w:rPr>
          <w:rFonts w:ascii="Times New Roman" w:hAnsi="Times New Roman" w:cs="Times New Roman"/>
          <w:color w:val="000000"/>
          <w:lang w:val="en-GB"/>
        </w:rPr>
        <w:t xml:space="preserve"> to not have any influence on the final model</w:t>
      </w:r>
      <w:r w:rsidR="00470201" w:rsidRPr="009D58BC">
        <w:rPr>
          <w:rFonts w:ascii="Times New Roman" w:hAnsi="Times New Roman" w:cs="Times New Roman"/>
          <w:lang w:val="en-GB"/>
        </w:rPr>
        <w:t xml:space="preserve"> </w:t>
      </w:r>
      <w:r w:rsidR="00470201" w:rsidRPr="009D58BC">
        <w:rPr>
          <w:rFonts w:ascii="Times New Roman" w:hAnsi="Times New Roman" w:cs="Times New Roman"/>
          <w:color w:val="000000"/>
          <w:lang w:val="en-GB"/>
        </w:rPr>
        <w:t xml:space="preserve">(see, e.g., </w:t>
      </w:r>
      <w:r w:rsidR="00470201" w:rsidRPr="009D58BC">
        <w:rPr>
          <w:rFonts w:ascii="Times New Roman" w:hAnsi="Times New Roman" w:cs="Times New Roman"/>
          <w:color w:val="FF0000"/>
          <w:lang w:val="en-GB"/>
        </w:rPr>
        <w:t>Vigneron et al. 2015</w:t>
      </w:r>
      <w:r w:rsidR="00470201" w:rsidRPr="009D58BC">
        <w:rPr>
          <w:rFonts w:ascii="Times New Roman" w:hAnsi="Times New Roman" w:cs="Times New Roman"/>
          <w:color w:val="000000"/>
          <w:lang w:val="en-GB"/>
        </w:rPr>
        <w:t>)</w:t>
      </w:r>
      <w:r w:rsidR="000C3CA6" w:rsidRPr="009D58BC">
        <w:rPr>
          <w:rFonts w:ascii="Times New Roman" w:hAnsi="Times New Roman" w:cs="Times New Roman"/>
          <w:color w:val="000000"/>
          <w:lang w:val="en-GB"/>
        </w:rPr>
        <w:t xml:space="preserve">. </w:t>
      </w:r>
    </w:p>
    <w:p w14:paraId="25682171" w14:textId="4EFAE9A6" w:rsidR="00FE4EFD" w:rsidRPr="009D58BC" w:rsidRDefault="000C3CA6" w:rsidP="000C3CA6">
      <w:pPr>
        <w:spacing w:line="276" w:lineRule="auto"/>
        <w:rPr>
          <w:rFonts w:ascii="Times New Roman" w:eastAsia="SimSun" w:hAnsi="Times New Roman" w:cs="Times New Roman"/>
          <w:color w:val="000000"/>
          <w:lang w:val="en-GB" w:eastAsia="zh-CN"/>
        </w:rPr>
      </w:pPr>
      <w:r w:rsidRPr="009D58BC">
        <w:rPr>
          <w:rFonts w:ascii="Times New Roman" w:eastAsia="SimSun" w:hAnsi="Times New Roman" w:cs="Times New Roman"/>
          <w:color w:val="000000"/>
          <w:lang w:val="en-GB" w:eastAsia="zh-CN"/>
        </w:rPr>
        <w:t xml:space="preserve">  A total of six iterations </w:t>
      </w:r>
      <w:r w:rsidR="004F6235" w:rsidRPr="009D58BC">
        <w:rPr>
          <w:rFonts w:ascii="Times New Roman" w:eastAsia="SimSun" w:hAnsi="Times New Roman" w:cs="Times New Roman"/>
          <w:color w:val="000000"/>
          <w:lang w:val="en-GB" w:eastAsia="zh-CN"/>
        </w:rPr>
        <w:t xml:space="preserve">was </w:t>
      </w:r>
      <w:r w:rsidRPr="009D58BC">
        <w:rPr>
          <w:rFonts w:ascii="Times New Roman" w:eastAsia="SimSun" w:hAnsi="Times New Roman" w:cs="Times New Roman"/>
          <w:color w:val="000000"/>
          <w:lang w:val="en-GB" w:eastAsia="zh-CN"/>
        </w:rPr>
        <w:t xml:space="preserve">used, </w:t>
      </w:r>
      <w:r w:rsidR="004F6235" w:rsidRPr="009D58BC">
        <w:rPr>
          <w:rFonts w:ascii="Times New Roman" w:eastAsia="SimSun" w:hAnsi="Times New Roman" w:cs="Times New Roman"/>
          <w:color w:val="000000"/>
          <w:lang w:val="en-GB" w:eastAsia="zh-CN"/>
        </w:rPr>
        <w:t>which</w:t>
      </w:r>
      <w:r w:rsidRPr="009D58BC">
        <w:rPr>
          <w:rFonts w:ascii="Times New Roman" w:eastAsia="SimSun" w:hAnsi="Times New Roman" w:cs="Times New Roman"/>
          <w:color w:val="000000"/>
          <w:lang w:val="en-GB" w:eastAsia="zh-CN"/>
        </w:rPr>
        <w:t xml:space="preserve"> ensure</w:t>
      </w:r>
      <w:r w:rsidR="004F6235" w:rsidRPr="009D58BC">
        <w:rPr>
          <w:rFonts w:ascii="Times New Roman" w:eastAsia="SimSun" w:hAnsi="Times New Roman" w:cs="Times New Roman"/>
          <w:color w:val="000000"/>
          <w:lang w:val="en-GB" w:eastAsia="zh-CN"/>
        </w:rPr>
        <w:t>d</w:t>
      </w:r>
      <w:r w:rsidRPr="009D58BC">
        <w:rPr>
          <w:rFonts w:ascii="Times New Roman" w:eastAsia="SimSun" w:hAnsi="Times New Roman" w:cs="Times New Roman"/>
          <w:color w:val="000000"/>
          <w:lang w:val="en-GB" w:eastAsia="zh-CN"/>
        </w:rPr>
        <w:t xml:space="preserve"> convergence within the </w:t>
      </w:r>
      <w:r w:rsidR="004F6235" w:rsidRPr="009D58BC">
        <w:rPr>
          <w:rFonts w:ascii="Times New Roman" w:eastAsia="SimSun" w:hAnsi="Times New Roman" w:cs="Times New Roman"/>
          <w:color w:val="000000"/>
          <w:lang w:val="en-GB" w:eastAsia="zh-CN"/>
        </w:rPr>
        <w:t xml:space="preserve">required </w:t>
      </w:r>
      <w:r w:rsidRPr="009D58BC">
        <w:rPr>
          <w:rFonts w:ascii="Times New Roman" w:eastAsia="SimSun" w:hAnsi="Times New Roman" w:cs="Times New Roman"/>
          <w:color w:val="000000"/>
          <w:lang w:val="en-GB" w:eastAsia="zh-CN"/>
        </w:rPr>
        <w:t xml:space="preserve">accuracy. </w:t>
      </w:r>
      <w:r w:rsidR="00083948" w:rsidRPr="009D58BC">
        <w:rPr>
          <w:rFonts w:ascii="Times New Roman" w:eastAsia="SimSun" w:hAnsi="Times New Roman" w:cs="Times New Roman"/>
          <w:color w:val="000000"/>
          <w:lang w:val="en-GB" w:eastAsia="zh-CN"/>
        </w:rPr>
        <w:t xml:space="preserve">The resulting </w:t>
      </w:r>
      <w:r w:rsidRPr="009D58BC">
        <w:rPr>
          <w:rFonts w:ascii="Times New Roman" w:eastAsia="SimSun" w:hAnsi="Times New Roman" w:cs="Times New Roman"/>
          <w:color w:val="000000"/>
          <w:lang w:val="en-GB" w:eastAsia="zh-CN"/>
        </w:rPr>
        <w:t>residual statistics are shown in Table 1.</w:t>
      </w:r>
      <w:r w:rsidR="008F3D46" w:rsidRPr="009D58BC">
        <w:rPr>
          <w:rFonts w:ascii="Times New Roman" w:eastAsia="SimSun" w:hAnsi="Times New Roman" w:cs="Times New Roman"/>
          <w:color w:val="000000"/>
          <w:lang w:val="en-GB" w:eastAsia="zh-CN"/>
        </w:rPr>
        <w:t xml:space="preserve"> </w:t>
      </w:r>
      <w:r w:rsidR="004F6235" w:rsidRPr="009D58BC">
        <w:rPr>
          <w:rFonts w:ascii="Times New Roman" w:eastAsia="SimSun" w:hAnsi="Times New Roman" w:cs="Times New Roman"/>
          <w:color w:val="000000"/>
          <w:lang w:val="en-GB" w:eastAsia="zh-CN"/>
        </w:rPr>
        <w:t>As</w:t>
      </w:r>
      <w:r w:rsidR="001E4E09" w:rsidRPr="009D58BC">
        <w:rPr>
          <w:rFonts w:ascii="Times New Roman" w:eastAsia="SimSun" w:hAnsi="Times New Roman" w:cs="Times New Roman"/>
          <w:color w:val="000000"/>
          <w:lang w:val="en-GB" w:eastAsia="zh-CN"/>
        </w:rPr>
        <w:t xml:space="preserve"> can be seen</w:t>
      </w:r>
      <w:r w:rsidR="004F6235" w:rsidRPr="009D58BC">
        <w:rPr>
          <w:rFonts w:ascii="Times New Roman" w:eastAsia="SimSun" w:hAnsi="Times New Roman" w:cs="Times New Roman"/>
          <w:color w:val="000000"/>
          <w:lang w:val="en-GB" w:eastAsia="zh-CN"/>
        </w:rPr>
        <w:t>,</w:t>
      </w:r>
      <w:r w:rsidR="001E4E09" w:rsidRPr="009D58BC">
        <w:rPr>
          <w:rFonts w:ascii="Times New Roman" w:eastAsia="SimSun" w:hAnsi="Times New Roman" w:cs="Times New Roman"/>
          <w:color w:val="000000"/>
          <w:lang w:val="en-GB" w:eastAsia="zh-CN"/>
        </w:rPr>
        <w:t xml:space="preserve"> the largest </w:t>
      </w:r>
      <w:r w:rsidR="00083948" w:rsidRPr="009D58BC">
        <w:rPr>
          <w:rFonts w:ascii="Times New Roman" w:eastAsia="SimSun" w:hAnsi="Times New Roman" w:cs="Times New Roman"/>
          <w:color w:val="000000"/>
          <w:lang w:val="en-GB" w:eastAsia="zh-CN"/>
        </w:rPr>
        <w:t>RMS</w:t>
      </w:r>
      <w:r w:rsidR="001E4E09" w:rsidRPr="009D58BC">
        <w:rPr>
          <w:rFonts w:ascii="Times New Roman" w:eastAsia="SimSun" w:hAnsi="Times New Roman" w:cs="Times New Roman"/>
          <w:color w:val="000000"/>
          <w:lang w:val="en-GB" w:eastAsia="zh-CN"/>
        </w:rPr>
        <w:t xml:space="preserve"> </w:t>
      </w:r>
      <w:r w:rsidR="00FE4EFD" w:rsidRPr="009D58BC">
        <w:rPr>
          <w:rFonts w:ascii="Times New Roman" w:eastAsia="SimSun" w:hAnsi="Times New Roman" w:cs="Times New Roman"/>
          <w:color w:val="000000"/>
          <w:lang w:val="en-GB" w:eastAsia="zh-CN"/>
        </w:rPr>
        <w:t>are</w:t>
      </w:r>
      <w:r w:rsidR="001E4E09" w:rsidRPr="009D58BC">
        <w:rPr>
          <w:rFonts w:ascii="Times New Roman" w:eastAsia="SimSun" w:hAnsi="Times New Roman" w:cs="Times New Roman"/>
          <w:color w:val="000000"/>
          <w:lang w:val="en-GB" w:eastAsia="zh-CN"/>
        </w:rPr>
        <w:t xml:space="preserve"> </w:t>
      </w:r>
      <w:r w:rsidR="004F6235" w:rsidRPr="009D58BC">
        <w:rPr>
          <w:rFonts w:ascii="Times New Roman" w:eastAsia="SimSun" w:hAnsi="Times New Roman" w:cs="Times New Roman"/>
          <w:color w:val="000000"/>
          <w:lang w:val="en-GB" w:eastAsia="zh-CN"/>
        </w:rPr>
        <w:t xml:space="preserve">reached </w:t>
      </w:r>
      <w:r w:rsidR="001E4E09" w:rsidRPr="009D58BC">
        <w:rPr>
          <w:rFonts w:ascii="Times New Roman" w:eastAsia="SimSun" w:hAnsi="Times New Roman" w:cs="Times New Roman"/>
          <w:color w:val="000000"/>
          <w:lang w:val="en-GB" w:eastAsia="zh-CN"/>
        </w:rPr>
        <w:t xml:space="preserve">for </w:t>
      </w:r>
      <w:r w:rsidR="009642DE" w:rsidRPr="009D58BC">
        <w:rPr>
          <w:rFonts w:ascii="Times New Roman" w:eastAsia="SimSun" w:hAnsi="Times New Roman" w:cs="Times New Roman"/>
          <w:color w:val="000000"/>
          <w:lang w:val="en-GB" w:eastAsia="zh-CN"/>
        </w:rPr>
        <w:t xml:space="preserve">high latitude scalar </w:t>
      </w:r>
      <w:r w:rsidR="00DF3DB0" w:rsidRPr="009D58BC">
        <w:rPr>
          <w:rFonts w:ascii="Times New Roman" w:hAnsi="Times New Roman" w:cs="Times New Roman"/>
          <w:noProof/>
          <w:position w:val="-12"/>
          <w:lang w:val="en-GB"/>
        </w:rPr>
        <w:object w:dxaOrig="300" w:dyaOrig="380" w14:anchorId="7E6FC48A">
          <v:shape id="_x0000_i1080" type="#_x0000_t75" alt="" style="width:15.6pt;height:19.2pt;mso-width-percent:0;mso-height-percent:0;mso-width-percent:0;mso-height-percent:0" o:ole="">
            <v:imagedata r:id="rId130" o:title=""/>
          </v:shape>
          <o:OLEObject Type="Embed" ProgID="Equation.DSMT4" ShapeID="_x0000_i1080" DrawAspect="Content" ObjectID="_1810670216" r:id="rId131"/>
        </w:object>
      </w:r>
      <w:r w:rsidR="009642DE" w:rsidRPr="009D58BC">
        <w:rPr>
          <w:rFonts w:ascii="Times New Roman" w:hAnsi="Times New Roman" w:cs="Times New Roman"/>
          <w:lang w:val="en-GB"/>
        </w:rPr>
        <w:t xml:space="preserve"> </w:t>
      </w:r>
      <w:r w:rsidR="00732C82">
        <w:rPr>
          <w:rFonts w:ascii="Times New Roman" w:hAnsi="Times New Roman" w:cs="Times New Roman"/>
          <w:lang w:val="en-GB"/>
        </w:rPr>
        <w:t xml:space="preserve">(5.2 nT), </w:t>
      </w:r>
      <w:r w:rsidR="00732C82" w:rsidRPr="009D58BC">
        <w:rPr>
          <w:rFonts w:ascii="Times New Roman" w:eastAsia="SimSun" w:hAnsi="Times New Roman" w:cs="Times New Roman"/>
          <w:color w:val="000000"/>
          <w:lang w:val="en-GB" w:eastAsia="zh-CN"/>
        </w:rPr>
        <w:t xml:space="preserve">as could be expected because of the magnetic torque disturbance and contributions from polar ionospheric currents </w:t>
      </w:r>
      <w:r w:rsidR="00732C82">
        <w:rPr>
          <w:rFonts w:ascii="Times New Roman" w:eastAsia="SimSun" w:hAnsi="Times New Roman" w:cs="Times New Roman"/>
          <w:color w:val="000000"/>
          <w:lang w:val="en-GB" w:eastAsia="zh-CN"/>
        </w:rPr>
        <w:t xml:space="preserve">which </w:t>
      </w:r>
      <w:r w:rsidR="00732C82" w:rsidRPr="009D58BC">
        <w:rPr>
          <w:rFonts w:ascii="Times New Roman" w:eastAsia="SimSun" w:hAnsi="Times New Roman" w:cs="Times New Roman"/>
          <w:color w:val="000000"/>
          <w:lang w:val="en-GB" w:eastAsia="zh-CN"/>
        </w:rPr>
        <w:t>affect the scalar data</w:t>
      </w:r>
      <w:r w:rsidR="00732C82">
        <w:rPr>
          <w:rFonts w:ascii="Times New Roman" w:eastAsia="SimSun" w:hAnsi="Times New Roman" w:cs="Times New Roman"/>
          <w:color w:val="000000"/>
          <w:lang w:val="en-GB" w:eastAsia="zh-CN"/>
        </w:rPr>
        <w:t>, both</w:t>
      </w:r>
      <w:r w:rsidR="00732C82" w:rsidRPr="009D58BC">
        <w:rPr>
          <w:rFonts w:ascii="Times New Roman" w:eastAsia="SimSun" w:hAnsi="Times New Roman" w:cs="Times New Roman"/>
          <w:color w:val="000000"/>
          <w:lang w:val="en-GB" w:eastAsia="zh-CN"/>
        </w:rPr>
        <w:t xml:space="preserve"> in the polar region</w:t>
      </w:r>
      <w:r w:rsidR="00732C82">
        <w:rPr>
          <w:rFonts w:ascii="Times New Roman" w:eastAsia="SimSun" w:hAnsi="Times New Roman" w:cs="Times New Roman"/>
          <w:color w:val="000000"/>
          <w:lang w:val="en-GB" w:eastAsia="zh-CN"/>
        </w:rPr>
        <w:t>,</w:t>
      </w:r>
      <w:r w:rsidR="00732C82" w:rsidRPr="009D58BC">
        <w:rPr>
          <w:rFonts w:ascii="Times New Roman" w:eastAsia="SimSun" w:hAnsi="Times New Roman" w:cs="Times New Roman"/>
          <w:color w:val="000000"/>
          <w:lang w:val="en-GB" w:eastAsia="zh-CN"/>
        </w:rPr>
        <w:t xml:space="preserve"> </w:t>
      </w:r>
      <w:r w:rsidR="009642DE" w:rsidRPr="009D58BC">
        <w:rPr>
          <w:rFonts w:ascii="Times New Roman" w:eastAsia="SimSun" w:hAnsi="Times New Roman" w:cs="Times New Roman"/>
          <w:color w:val="000000"/>
          <w:lang w:val="en-GB" w:eastAsia="zh-CN"/>
        </w:rPr>
        <w:t xml:space="preserve">and </w:t>
      </w:r>
      <w:r w:rsidR="00732C82">
        <w:rPr>
          <w:rFonts w:ascii="Times New Roman" w:eastAsia="SimSun" w:hAnsi="Times New Roman" w:cs="Times New Roman"/>
          <w:color w:val="000000"/>
          <w:lang w:val="en-GB" w:eastAsia="zh-CN"/>
        </w:rPr>
        <w:t xml:space="preserve">for </w:t>
      </w:r>
      <w:r w:rsidR="009642DE" w:rsidRPr="009D58BC">
        <w:rPr>
          <w:rFonts w:ascii="Times New Roman" w:eastAsia="SimSun" w:hAnsi="Times New Roman" w:cs="Times New Roman"/>
          <w:color w:val="000000"/>
          <w:lang w:val="en-GB" w:eastAsia="zh-CN"/>
        </w:rPr>
        <w:t xml:space="preserve">the vector components </w:t>
      </w:r>
      <w:r w:rsidR="00DF3DB0" w:rsidRPr="009D58BC">
        <w:rPr>
          <w:rFonts w:ascii="Times New Roman" w:hAnsi="Times New Roman" w:cs="Times New Roman"/>
          <w:noProof/>
          <w:position w:val="-12"/>
          <w:lang w:val="en-GB"/>
        </w:rPr>
        <w:object w:dxaOrig="279" w:dyaOrig="380" w14:anchorId="0FEE40B0">
          <v:shape id="_x0000_i1081" type="#_x0000_t75" alt="" style="width:15pt;height:19.2pt;mso-width-percent:0;mso-height-percent:0;mso-width-percent:0;mso-height-percent:0" o:ole="">
            <v:imagedata r:id="rId132" o:title=""/>
          </v:shape>
          <o:OLEObject Type="Embed" ProgID="Equation.DSMT4" ShapeID="_x0000_i1081" DrawAspect="Content" ObjectID="_1810670217" r:id="rId133"/>
        </w:object>
      </w:r>
      <w:r w:rsidR="009642DE"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300" w:dyaOrig="380" w14:anchorId="3964732F">
          <v:shape id="_x0000_i1082" type="#_x0000_t75" alt="" style="width:15.6pt;height:19.2pt;mso-width-percent:0;mso-height-percent:0;mso-width-percent:0;mso-height-percent:0" o:ole="">
            <v:imagedata r:id="rId134" o:title=""/>
          </v:shape>
          <o:OLEObject Type="Embed" ProgID="Equation.DSMT4" ShapeID="_x0000_i1082" DrawAspect="Content" ObjectID="_1810670218" r:id="rId135"/>
        </w:object>
      </w:r>
      <w:r w:rsidR="009642DE" w:rsidRPr="009D58BC">
        <w:rPr>
          <w:rFonts w:ascii="Times New Roman" w:hAnsi="Times New Roman" w:cs="Times New Roman"/>
          <w:lang w:val="en-GB"/>
        </w:rPr>
        <w:t xml:space="preserve">, </w:t>
      </w:r>
      <w:r w:rsidR="00DF3DB0" w:rsidRPr="009D58BC">
        <w:rPr>
          <w:rFonts w:ascii="Times New Roman" w:hAnsi="Times New Roman" w:cs="Times New Roman"/>
          <w:noProof/>
          <w:position w:val="-16"/>
          <w:lang w:val="en-GB"/>
        </w:rPr>
        <w:object w:dxaOrig="300" w:dyaOrig="420" w14:anchorId="7FCACC3C">
          <v:shape id="_x0000_i1083" type="#_x0000_t75" alt="" style="width:15.6pt;height:22.2pt;mso-width-percent:0;mso-height-percent:0;mso-width-percent:0;mso-height-percent:0" o:ole="">
            <v:imagedata r:id="rId136" o:title=""/>
          </v:shape>
          <o:OLEObject Type="Embed" ProgID="Equation.DSMT4" ShapeID="_x0000_i1083" DrawAspect="Content" ObjectID="_1810670219" r:id="rId137"/>
        </w:object>
      </w:r>
      <w:r w:rsidR="00732C82">
        <w:rPr>
          <w:rFonts w:ascii="Times New Roman" w:hAnsi="Times New Roman" w:cs="Times New Roman"/>
          <w:noProof/>
          <w:lang w:val="en-GB"/>
        </w:rPr>
        <w:t xml:space="preserve"> </w:t>
      </w:r>
      <w:r w:rsidR="00732C82">
        <w:rPr>
          <w:rFonts w:ascii="Times New Roman" w:eastAsia="SimSun" w:hAnsi="Times New Roman" w:cs="Times New Roman"/>
          <w:color w:val="000000"/>
          <w:lang w:val="en-GB" w:eastAsia="zh-CN"/>
        </w:rPr>
        <w:t>(</w:t>
      </w:r>
      <w:r w:rsidR="009642DE" w:rsidRPr="009D58BC">
        <w:rPr>
          <w:rFonts w:ascii="Times New Roman" w:eastAsia="SimSun" w:hAnsi="Times New Roman" w:cs="Times New Roman"/>
          <w:color w:val="000000"/>
          <w:lang w:val="en-GB" w:eastAsia="zh-CN"/>
        </w:rPr>
        <w:t>9.</w:t>
      </w:r>
      <w:r w:rsidR="00732C82">
        <w:rPr>
          <w:rFonts w:ascii="Times New Roman" w:eastAsia="SimSun" w:hAnsi="Times New Roman" w:cs="Times New Roman"/>
          <w:color w:val="000000"/>
          <w:lang w:val="en-GB" w:eastAsia="zh-CN"/>
        </w:rPr>
        <w:t>16</w:t>
      </w:r>
      <w:r w:rsidR="00FA758A" w:rsidRPr="009D58BC">
        <w:rPr>
          <w:rFonts w:ascii="Times New Roman" w:eastAsia="SimSun" w:hAnsi="Times New Roman" w:cs="Times New Roman"/>
          <w:color w:val="000000"/>
          <w:lang w:val="en-GB" w:eastAsia="zh-CN"/>
        </w:rPr>
        <w:t xml:space="preserve"> </w:t>
      </w:r>
      <w:r w:rsidR="009642DE" w:rsidRPr="009D58BC">
        <w:rPr>
          <w:rFonts w:ascii="Times New Roman" w:eastAsia="SimSun" w:hAnsi="Times New Roman" w:cs="Times New Roman"/>
          <w:color w:val="000000"/>
          <w:lang w:val="en-GB" w:eastAsia="zh-CN"/>
        </w:rPr>
        <w:t>nT</w:t>
      </w:r>
      <w:r w:rsidR="00732C82">
        <w:rPr>
          <w:rFonts w:ascii="Times New Roman" w:eastAsia="SimSun" w:hAnsi="Times New Roman" w:cs="Times New Roman"/>
          <w:color w:val="000000"/>
          <w:lang w:val="en-GB" w:eastAsia="zh-CN"/>
        </w:rPr>
        <w:t>, 5.83 nT and 6.46 nT)</w:t>
      </w:r>
      <w:r w:rsidR="009642DE" w:rsidRPr="009D58BC">
        <w:rPr>
          <w:rFonts w:ascii="Times New Roman" w:eastAsia="SimSun" w:hAnsi="Times New Roman" w:cs="Times New Roman"/>
          <w:color w:val="000000"/>
          <w:lang w:val="en-GB" w:eastAsia="zh-CN"/>
        </w:rPr>
        <w:t xml:space="preserve">, </w:t>
      </w:r>
      <w:r w:rsidR="00732C82">
        <w:rPr>
          <w:rFonts w:ascii="Times New Roman" w:eastAsia="SimSun" w:hAnsi="Times New Roman" w:cs="Times New Roman"/>
          <w:color w:val="000000"/>
          <w:lang w:val="en-GB" w:eastAsia="zh-CN"/>
        </w:rPr>
        <w:t xml:space="preserve">as could also be expected, because </w:t>
      </w:r>
      <w:r w:rsidR="00FE4EFD" w:rsidRPr="009D58BC">
        <w:rPr>
          <w:rFonts w:ascii="Times New Roman" w:eastAsia="SimSun" w:hAnsi="Times New Roman" w:cs="Times New Roman"/>
          <w:color w:val="000000"/>
          <w:lang w:val="en-GB" w:eastAsia="zh-CN"/>
        </w:rPr>
        <w:t xml:space="preserve">of </w:t>
      </w:r>
      <w:ins w:id="66" w:author="Gauthier Hulot" w:date="2025-06-03T21:30:00Z" w16du:dateUtc="2025-06-03T19:30:00Z">
        <w:r w:rsidR="00EB59D1">
          <w:rPr>
            <w:rFonts w:ascii="Times New Roman" w:eastAsia="SimSun" w:hAnsi="Times New Roman" w:cs="Times New Roman"/>
            <w:color w:val="000000"/>
            <w:lang w:val="en-GB" w:eastAsia="zh-CN"/>
          </w:rPr>
          <w:t xml:space="preserve">issues, such as </w:t>
        </w:r>
      </w:ins>
      <w:del w:id="67" w:author="Gauthier Hulot" w:date="2025-06-03T21:30:00Z" w16du:dateUtc="2025-06-03T19:30:00Z">
        <w:r w:rsidR="00FE4EFD" w:rsidRPr="009D58BC" w:rsidDel="00EB59D1">
          <w:rPr>
            <w:rFonts w:ascii="Times New Roman" w:eastAsia="SimSun" w:hAnsi="Times New Roman" w:cs="Times New Roman"/>
            <w:color w:val="000000"/>
            <w:lang w:val="en-GB" w:eastAsia="zh-CN"/>
          </w:rPr>
          <w:delText xml:space="preserve">the </w:delText>
        </w:r>
      </w:del>
      <w:r w:rsidR="009642DE" w:rsidRPr="009D58BC">
        <w:rPr>
          <w:rFonts w:ascii="Times New Roman" w:eastAsia="SimSun" w:hAnsi="Times New Roman" w:cs="Times New Roman"/>
          <w:color w:val="000000"/>
          <w:lang w:val="en-GB" w:eastAsia="zh-CN"/>
        </w:rPr>
        <w:t>boom deformation</w:t>
      </w:r>
      <w:ins w:id="68" w:author="Gauthier Hulot" w:date="2025-06-03T21:31:00Z" w16du:dateUtc="2025-06-03T19:31:00Z">
        <w:r w:rsidR="00EB59D1">
          <w:rPr>
            <w:rFonts w:ascii="Times New Roman" w:eastAsia="SimSun" w:hAnsi="Times New Roman" w:cs="Times New Roman"/>
            <w:color w:val="000000"/>
            <w:lang w:val="en-GB" w:eastAsia="zh-CN"/>
          </w:rPr>
          <w:t>,</w:t>
        </w:r>
      </w:ins>
      <w:r w:rsidR="009642DE" w:rsidRPr="009D58BC">
        <w:rPr>
          <w:rFonts w:ascii="Times New Roman" w:eastAsia="SimSun" w:hAnsi="Times New Roman" w:cs="Times New Roman"/>
          <w:color w:val="000000"/>
          <w:lang w:val="en-GB" w:eastAsia="zh-CN"/>
        </w:rPr>
        <w:t xml:space="preserve"> </w:t>
      </w:r>
      <w:r w:rsidR="00FE4EFD" w:rsidRPr="009D58BC">
        <w:rPr>
          <w:rFonts w:ascii="Times New Roman" w:eastAsia="SimSun" w:hAnsi="Times New Roman" w:cs="Times New Roman"/>
          <w:color w:val="000000"/>
          <w:lang w:val="en-GB" w:eastAsia="zh-CN"/>
        </w:rPr>
        <w:t xml:space="preserve">affecting </w:t>
      </w:r>
      <w:r w:rsidR="009642DE" w:rsidRPr="009D58BC">
        <w:rPr>
          <w:rFonts w:ascii="Times New Roman" w:eastAsia="SimSun" w:hAnsi="Times New Roman" w:cs="Times New Roman"/>
          <w:color w:val="000000"/>
          <w:lang w:val="en-GB" w:eastAsia="zh-CN"/>
        </w:rPr>
        <w:t>the vector data.</w:t>
      </w:r>
      <w:r w:rsidR="00FE4EFD" w:rsidRPr="009D58BC">
        <w:rPr>
          <w:rFonts w:ascii="Times New Roman" w:eastAsia="SimSun" w:hAnsi="Times New Roman" w:cs="Times New Roman"/>
          <w:color w:val="000000"/>
          <w:lang w:val="en-GB" w:eastAsia="zh-CN"/>
        </w:rPr>
        <w:t xml:space="preserve"> These residuals are quite comparable to those that had been found </w:t>
      </w:r>
      <w:r w:rsidR="00732C82">
        <w:rPr>
          <w:rFonts w:ascii="Times New Roman" w:eastAsia="SimSun" w:hAnsi="Times New Roman" w:cs="Times New Roman"/>
          <w:color w:val="000000"/>
          <w:lang w:val="en-GB" w:eastAsia="zh-CN"/>
        </w:rPr>
        <w:t>in</w:t>
      </w:r>
      <w:r w:rsidR="00732C82" w:rsidRPr="009D58BC">
        <w:rPr>
          <w:rFonts w:ascii="Times New Roman" w:eastAsia="SimSun" w:hAnsi="Times New Roman" w:cs="Times New Roman"/>
          <w:color w:val="000000"/>
          <w:lang w:val="en-GB" w:eastAsia="zh-CN"/>
        </w:rPr>
        <w:t xml:space="preserve"> </w:t>
      </w:r>
      <w:r w:rsidR="00FE4EFD" w:rsidRPr="009D58BC">
        <w:rPr>
          <w:rFonts w:ascii="Times New Roman" w:eastAsia="SimSun" w:hAnsi="Times New Roman" w:cs="Times New Roman"/>
          <w:color w:val="000000"/>
          <w:lang w:val="en-GB" w:eastAsia="zh-CN"/>
        </w:rPr>
        <w:t xml:space="preserve">the process of building the previous CGGM model (see Table 1 in </w:t>
      </w:r>
      <w:r w:rsidR="00FE4EFD" w:rsidRPr="00C95F13">
        <w:rPr>
          <w:rFonts w:ascii="Times New Roman" w:eastAsia="SimSun" w:hAnsi="Times New Roman" w:cs="Times New Roman"/>
          <w:color w:val="FF0000"/>
          <w:lang w:val="en-GB" w:eastAsia="zh-CN"/>
        </w:rPr>
        <w:t>Yang et al. (2021</w:t>
      </w:r>
      <w:r w:rsidR="008723D1" w:rsidRPr="009D58BC">
        <w:rPr>
          <w:rFonts w:ascii="Times New Roman" w:eastAsia="SimSun" w:hAnsi="Times New Roman" w:cs="Times New Roman"/>
          <w:color w:val="FF0000"/>
          <w:lang w:val="en-GB" w:eastAsia="zh-CN"/>
        </w:rPr>
        <w:t>a</w:t>
      </w:r>
      <w:r w:rsidR="00FE4EFD" w:rsidRPr="00C95F13">
        <w:rPr>
          <w:rFonts w:ascii="Times New Roman" w:eastAsia="SimSun" w:hAnsi="Times New Roman" w:cs="Times New Roman"/>
          <w:color w:val="FF0000"/>
          <w:lang w:val="en-GB" w:eastAsia="zh-CN"/>
        </w:rPr>
        <w:t>)</w:t>
      </w:r>
      <w:r w:rsidR="00FE4EFD" w:rsidRPr="009D58BC">
        <w:rPr>
          <w:rFonts w:ascii="Times New Roman" w:eastAsia="SimSun" w:hAnsi="Times New Roman" w:cs="Times New Roman"/>
          <w:color w:val="000000"/>
          <w:lang w:val="en-GB" w:eastAsia="zh-CN"/>
        </w:rPr>
        <w:t>)</w:t>
      </w:r>
    </w:p>
    <w:p w14:paraId="4F48B608" w14:textId="01776FA1" w:rsidR="000C3CA6" w:rsidRPr="009D58BC" w:rsidRDefault="000C3CA6" w:rsidP="00A755FA">
      <w:pPr>
        <w:jc w:val="center"/>
        <w:rPr>
          <w:rFonts w:ascii="Times New Roman" w:eastAsia="SimSun" w:hAnsi="Times New Roman" w:cs="Times New Roman"/>
          <w:i/>
          <w:color w:val="000000"/>
          <w:sz w:val="21"/>
          <w:szCs w:val="21"/>
          <w:lang w:val="en-GB" w:eastAsia="zh-CN"/>
        </w:rPr>
      </w:pPr>
      <w:r w:rsidRPr="009D58BC">
        <w:rPr>
          <w:rFonts w:ascii="Times New Roman" w:eastAsia="SimSun" w:hAnsi="Times New Roman" w:cs="Times New Roman"/>
          <w:b/>
          <w:color w:val="000000"/>
          <w:sz w:val="21"/>
          <w:szCs w:val="21"/>
          <w:lang w:val="en-GB" w:eastAsia="zh-CN"/>
        </w:rPr>
        <w:t xml:space="preserve">Table 1. </w:t>
      </w:r>
      <w:r w:rsidRPr="009D58BC">
        <w:rPr>
          <w:rFonts w:ascii="Times New Roman" w:eastAsia="SimSun" w:hAnsi="Times New Roman" w:cs="Times New Roman"/>
          <w:i/>
          <w:color w:val="000000"/>
          <w:sz w:val="21"/>
          <w:szCs w:val="21"/>
          <w:lang w:val="en-GB" w:eastAsia="zh-CN"/>
        </w:rPr>
        <w:t xml:space="preserve">Residual statistics for all data used to produce </w:t>
      </w:r>
      <w:r w:rsidR="00083948" w:rsidRPr="009D58BC">
        <w:rPr>
          <w:rFonts w:ascii="Times New Roman" w:eastAsia="SimSun" w:hAnsi="Times New Roman" w:cs="Times New Roman"/>
          <w:i/>
          <w:color w:val="000000"/>
          <w:sz w:val="21"/>
          <w:szCs w:val="21"/>
          <w:lang w:val="en-GB" w:eastAsia="zh-CN"/>
        </w:rPr>
        <w:t xml:space="preserve">the </w:t>
      </w:r>
      <w:r w:rsidRPr="009D58BC">
        <w:rPr>
          <w:rFonts w:ascii="Times New Roman" w:eastAsia="SimSun" w:hAnsi="Times New Roman" w:cs="Times New Roman"/>
          <w:i/>
          <w:color w:val="000000"/>
          <w:sz w:val="21"/>
          <w:szCs w:val="21"/>
          <w:lang w:val="en-GB" w:eastAsia="zh-CN"/>
        </w:rPr>
        <w:t>CGGM-2 parent model</w:t>
      </w:r>
      <w:r w:rsidR="00345BBD" w:rsidRPr="009D58BC">
        <w:rPr>
          <w:rFonts w:ascii="Times New Roman" w:eastAsia="SimSun" w:hAnsi="Times New Roman" w:cs="Times New Roman"/>
          <w:i/>
          <w:color w:val="000000"/>
          <w:sz w:val="21"/>
          <w:szCs w:val="21"/>
          <w:lang w:val="en-GB" w:eastAsia="zh-CN"/>
        </w:rPr>
        <w:t>.</w:t>
      </w:r>
      <w:r w:rsidR="00631A7F" w:rsidRPr="009D58BC">
        <w:rPr>
          <w:rFonts w:ascii="Times New Roman" w:hAnsi="Times New Roman" w:cs="Times New Roman"/>
          <w:lang w:val="en-GB"/>
        </w:rPr>
        <w:t xml:space="preserve"> </w:t>
      </w:r>
      <w:r w:rsidR="00631A7F" w:rsidRPr="009D58BC">
        <w:rPr>
          <w:rFonts w:ascii="Times New Roman" w:eastAsia="SimSun" w:hAnsi="Times New Roman" w:cs="Times New Roman"/>
          <w:i/>
          <w:color w:val="000000"/>
          <w:sz w:val="21"/>
          <w:szCs w:val="21"/>
          <w:lang w:val="en-GB" w:eastAsia="zh-CN"/>
        </w:rPr>
        <w:t xml:space="preserve">F </w:t>
      </w:r>
      <w:r w:rsidR="00FE4EFD" w:rsidRPr="009D58BC">
        <w:rPr>
          <w:rFonts w:ascii="Times New Roman" w:eastAsia="SimSun" w:hAnsi="Times New Roman" w:cs="Times New Roman"/>
          <w:i/>
          <w:color w:val="000000"/>
          <w:sz w:val="21"/>
          <w:szCs w:val="21"/>
          <w:lang w:val="en-GB" w:eastAsia="zh-CN"/>
        </w:rPr>
        <w:t xml:space="preserve">refers to </w:t>
      </w:r>
      <w:r w:rsidR="00631A7F" w:rsidRPr="009D58BC">
        <w:rPr>
          <w:rFonts w:ascii="Times New Roman" w:eastAsia="SimSun" w:hAnsi="Times New Roman" w:cs="Times New Roman"/>
          <w:i/>
          <w:color w:val="000000"/>
          <w:sz w:val="21"/>
          <w:szCs w:val="21"/>
          <w:lang w:val="en-GB" w:eastAsia="zh-CN"/>
        </w:rPr>
        <w:t xml:space="preserve">scalar </w:t>
      </w:r>
      <w:r w:rsidR="00FE4EFD" w:rsidRPr="009D58BC">
        <w:rPr>
          <w:rFonts w:ascii="Times New Roman" w:eastAsia="SimSun" w:hAnsi="Times New Roman" w:cs="Times New Roman"/>
          <w:i/>
          <w:color w:val="000000"/>
          <w:sz w:val="21"/>
          <w:szCs w:val="21"/>
          <w:lang w:val="en-GB" w:eastAsia="zh-CN"/>
        </w:rPr>
        <w:t>data</w:t>
      </w:r>
      <w:r w:rsidR="001B2E3B" w:rsidRPr="009D58BC">
        <w:rPr>
          <w:rFonts w:ascii="Times New Roman" w:eastAsia="SimSun" w:hAnsi="Times New Roman" w:cs="Times New Roman"/>
          <w:i/>
          <w:color w:val="000000"/>
          <w:sz w:val="21"/>
          <w:szCs w:val="21"/>
          <w:lang w:val="en-GB" w:eastAsia="zh-CN"/>
        </w:rPr>
        <w:t>, while</w:t>
      </w:r>
      <w:r w:rsidR="00DF3DB0" w:rsidRPr="009D58BC">
        <w:rPr>
          <w:rFonts w:ascii="Times New Roman" w:hAnsi="Times New Roman" w:cs="Times New Roman"/>
          <w:noProof/>
          <w:position w:val="-12"/>
          <w:lang w:val="en-GB"/>
        </w:rPr>
        <w:object w:dxaOrig="300" w:dyaOrig="380" w14:anchorId="6E809B6D">
          <v:shape id="_x0000_i1084" type="#_x0000_t75" alt="" style="width:13.2pt;height:16.8pt;mso-width-percent:0;mso-height-percent:0;mso-width-percent:0;mso-height-percent:0" o:ole="">
            <v:imagedata r:id="rId130" o:title=""/>
          </v:shape>
          <o:OLEObject Type="Embed" ProgID="Equation.DSMT4" ShapeID="_x0000_i1084" DrawAspect="Content" ObjectID="_1810670220" r:id="rId138"/>
        </w:object>
      </w:r>
      <w:r w:rsidR="00345BBD" w:rsidRPr="009D58BC">
        <w:rPr>
          <w:rFonts w:ascii="Times New Roman" w:eastAsia="SimSun" w:hAnsi="Times New Roman" w:cs="Times New Roman"/>
          <w:i/>
          <w:color w:val="000000"/>
          <w:sz w:val="21"/>
          <w:szCs w:val="21"/>
          <w:lang w:val="en-GB" w:eastAsia="zh-CN"/>
        </w:rPr>
        <w:t xml:space="preserve"> </w:t>
      </w:r>
      <w:r w:rsidR="00631A7F" w:rsidRPr="009D58BC">
        <w:rPr>
          <w:rFonts w:ascii="Times New Roman" w:eastAsia="SimSun" w:hAnsi="Times New Roman" w:cs="Times New Roman"/>
          <w:i/>
          <w:color w:val="000000"/>
          <w:sz w:val="21"/>
          <w:szCs w:val="21"/>
          <w:lang w:val="en-GB" w:eastAsia="zh-CN"/>
        </w:rPr>
        <w:t xml:space="preserve">and </w:t>
      </w:r>
      <w:r w:rsidR="00DF3DB0" w:rsidRPr="009D58BC">
        <w:rPr>
          <w:rFonts w:ascii="Times New Roman" w:hAnsi="Times New Roman" w:cs="Times New Roman"/>
          <w:noProof/>
          <w:position w:val="-12"/>
          <w:lang w:val="en-GB"/>
        </w:rPr>
        <w:object w:dxaOrig="400" w:dyaOrig="380" w14:anchorId="75ED1DC0">
          <v:shape id="_x0000_i1085" type="#_x0000_t75" alt="" style="width:18.6pt;height:16.8pt;mso-width-percent:0;mso-height-percent:0;mso-width-percent:0;mso-height-percent:0" o:ole="">
            <v:imagedata r:id="rId139" o:title=""/>
          </v:shape>
          <o:OLEObject Type="Embed" ProgID="Equation.DSMT4" ShapeID="_x0000_i1085" DrawAspect="Content" ObjectID="_1810670221" r:id="rId140"/>
        </w:object>
      </w:r>
      <w:r w:rsidR="00631A7F" w:rsidRPr="009D58BC">
        <w:rPr>
          <w:rFonts w:ascii="Times New Roman" w:hAnsi="Times New Roman" w:cs="Times New Roman"/>
          <w:lang w:val="en-GB"/>
        </w:rPr>
        <w:t xml:space="preserve"> </w:t>
      </w:r>
      <w:r w:rsidR="00A755FA" w:rsidRPr="009D58BC">
        <w:rPr>
          <w:rFonts w:ascii="Times New Roman" w:eastAsia="SimSun" w:hAnsi="Times New Roman" w:cs="Times New Roman"/>
          <w:i/>
          <w:color w:val="000000"/>
          <w:sz w:val="21"/>
          <w:szCs w:val="21"/>
          <w:lang w:val="en-GB" w:eastAsia="zh-CN"/>
        </w:rPr>
        <w:t xml:space="preserve">refer to </w:t>
      </w:r>
      <w:r w:rsidR="00631A7F" w:rsidRPr="009D58BC">
        <w:rPr>
          <w:rFonts w:ascii="Times New Roman" w:eastAsia="SimSun" w:hAnsi="Times New Roman" w:cs="Times New Roman"/>
          <w:i/>
          <w:color w:val="000000"/>
          <w:sz w:val="21"/>
          <w:szCs w:val="21"/>
          <w:lang w:val="en-GB" w:eastAsia="zh-CN"/>
        </w:rPr>
        <w:t xml:space="preserve">scalar data above and below QD latitude </w:t>
      </w:r>
      <w:r w:rsidR="00FA758A" w:rsidRPr="009D58BC">
        <w:rPr>
          <w:rFonts w:ascii="Times New Roman" w:eastAsia="SimSun" w:hAnsi="Times New Roman" w:cs="Times New Roman"/>
          <w:i/>
          <w:color w:val="000000"/>
          <w:sz w:val="21"/>
          <w:szCs w:val="21"/>
          <w:lang w:val="en-GB" w:eastAsia="zh-CN"/>
        </w:rPr>
        <w:t>±</w:t>
      </w:r>
      <w:r w:rsidR="00631A7F" w:rsidRPr="009D58BC">
        <w:rPr>
          <w:rFonts w:ascii="Times New Roman" w:eastAsia="SimSun" w:hAnsi="Times New Roman" w:cs="Times New Roman"/>
          <w:i/>
          <w:color w:val="000000"/>
          <w:sz w:val="21"/>
          <w:szCs w:val="21"/>
          <w:lang w:val="en-GB" w:eastAsia="zh-CN"/>
        </w:rPr>
        <w:t>55° (polar latitude</w:t>
      </w:r>
      <w:r w:rsidR="00732C82">
        <w:rPr>
          <w:rFonts w:ascii="Times New Roman" w:eastAsia="SimSun" w:hAnsi="Times New Roman" w:cs="Times New Roman"/>
          <w:i/>
          <w:color w:val="000000"/>
          <w:sz w:val="21"/>
          <w:szCs w:val="21"/>
          <w:lang w:val="en-GB" w:eastAsia="zh-CN"/>
        </w:rPr>
        <w:t>s</w:t>
      </w:r>
      <w:r w:rsidR="00631A7F" w:rsidRPr="009D58BC">
        <w:rPr>
          <w:rFonts w:ascii="Times New Roman" w:eastAsia="SimSun" w:hAnsi="Times New Roman" w:cs="Times New Roman"/>
          <w:i/>
          <w:color w:val="000000"/>
          <w:sz w:val="21"/>
          <w:szCs w:val="21"/>
          <w:lang w:val="en-GB" w:eastAsia="zh-CN"/>
        </w:rPr>
        <w:t>), (</w:t>
      </w:r>
      <w:r w:rsidR="00DF3DB0" w:rsidRPr="009D58BC">
        <w:rPr>
          <w:rFonts w:ascii="Times New Roman" w:hAnsi="Times New Roman" w:cs="Times New Roman"/>
          <w:noProof/>
          <w:position w:val="-12"/>
          <w:lang w:val="en-GB"/>
        </w:rPr>
        <w:object w:dxaOrig="279" w:dyaOrig="380" w14:anchorId="6DEBD56F">
          <v:shape id="_x0000_i1086" type="#_x0000_t75" alt="" style="width:13.2pt;height:17.4pt;mso-width-percent:0;mso-height-percent:0;mso-width-percent:0;mso-height-percent:0" o:ole="">
            <v:imagedata r:id="rId132" o:title=""/>
          </v:shape>
          <o:OLEObject Type="Embed" ProgID="Equation.DSMT4" ShapeID="_x0000_i1086" DrawAspect="Content" ObjectID="_1810670222" r:id="rId141"/>
        </w:object>
      </w:r>
      <w:r w:rsidR="00631A7F"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300" w:dyaOrig="380" w14:anchorId="14041F25">
          <v:shape id="_x0000_i1087" type="#_x0000_t75" alt="" style="width:13.2pt;height:16.8pt;mso-width-percent:0;mso-height-percent:0;mso-width-percent:0;mso-height-percent:0" o:ole="">
            <v:imagedata r:id="rId134" o:title=""/>
          </v:shape>
          <o:OLEObject Type="Embed" ProgID="Equation.DSMT4" ShapeID="_x0000_i1087" DrawAspect="Content" ObjectID="_1810670223" r:id="rId142"/>
        </w:object>
      </w:r>
      <w:r w:rsidR="00631A7F" w:rsidRPr="009D58BC">
        <w:rPr>
          <w:rFonts w:ascii="Times New Roman" w:hAnsi="Times New Roman" w:cs="Times New Roman"/>
          <w:lang w:val="en-GB"/>
        </w:rPr>
        <w:t xml:space="preserve">, </w:t>
      </w:r>
      <w:r w:rsidR="00DF3DB0" w:rsidRPr="009D58BC">
        <w:rPr>
          <w:rFonts w:ascii="Times New Roman" w:hAnsi="Times New Roman" w:cs="Times New Roman"/>
          <w:noProof/>
          <w:position w:val="-16"/>
          <w:lang w:val="en-GB"/>
        </w:rPr>
        <w:object w:dxaOrig="300" w:dyaOrig="420" w14:anchorId="40482962">
          <v:shape id="_x0000_i1088" type="#_x0000_t75" alt="" style="width:12.6pt;height:17.4pt;mso-width-percent:0;mso-height-percent:0;mso-width-percent:0;mso-height-percent:0" o:ole="">
            <v:imagedata r:id="rId136" o:title=""/>
          </v:shape>
          <o:OLEObject Type="Embed" ProgID="Equation.DSMT4" ShapeID="_x0000_i1088" DrawAspect="Content" ObjectID="_1810670224" r:id="rId143"/>
        </w:object>
      </w:r>
      <w:r w:rsidR="00631A7F" w:rsidRPr="009D58BC">
        <w:rPr>
          <w:rFonts w:ascii="Times New Roman" w:eastAsia="SimSun" w:hAnsi="Times New Roman" w:cs="Times New Roman"/>
          <w:i/>
          <w:color w:val="000000"/>
          <w:sz w:val="21"/>
          <w:szCs w:val="21"/>
          <w:lang w:val="en-GB" w:eastAsia="zh-CN"/>
        </w:rPr>
        <w:t xml:space="preserve">) </w:t>
      </w:r>
      <w:r w:rsidR="00A755FA" w:rsidRPr="009D58BC">
        <w:rPr>
          <w:rFonts w:ascii="Times New Roman" w:eastAsia="SimSun" w:hAnsi="Times New Roman" w:cs="Times New Roman"/>
          <w:i/>
          <w:color w:val="000000"/>
          <w:sz w:val="21"/>
          <w:szCs w:val="21"/>
          <w:lang w:val="en-GB" w:eastAsia="zh-CN"/>
        </w:rPr>
        <w:t xml:space="preserve">refer to the </w:t>
      </w:r>
      <w:r w:rsidR="00631A7F" w:rsidRPr="009D58BC">
        <w:rPr>
          <w:rFonts w:ascii="Times New Roman" w:eastAsia="SimSun" w:hAnsi="Times New Roman" w:cs="Times New Roman"/>
          <w:i/>
          <w:color w:val="000000"/>
          <w:sz w:val="21"/>
          <w:szCs w:val="21"/>
          <w:lang w:val="en-GB" w:eastAsia="zh-CN"/>
        </w:rPr>
        <w:t>three magnetic field components in spherical geocentric coordinates.</w:t>
      </w:r>
      <w:r w:rsidR="00631A7F" w:rsidRPr="009D58BC">
        <w:rPr>
          <w:rFonts w:ascii="Times New Roman" w:hAnsi="Times New Roman" w:cs="Times New Roman"/>
          <w:lang w:val="en-GB"/>
        </w:rPr>
        <w:t xml:space="preserve"> </w:t>
      </w:r>
      <w:r w:rsidR="00DF3DB0" w:rsidRPr="009D58BC">
        <w:rPr>
          <w:rFonts w:ascii="Times New Roman" w:hAnsi="Times New Roman" w:cs="Times New Roman"/>
          <w:noProof/>
          <w:position w:val="-12"/>
          <w:lang w:val="en-GB"/>
        </w:rPr>
        <w:object w:dxaOrig="320" w:dyaOrig="380" w14:anchorId="2E65166D">
          <v:shape id="_x0000_i1089" type="#_x0000_t75" alt="" style="width:13.2pt;height:16.8pt;mso-width-percent:0;mso-height-percent:0;mso-width-percent:0;mso-height-percent:0" o:ole="">
            <v:imagedata r:id="rId144" o:title=""/>
          </v:shape>
          <o:OLEObject Type="Embed" ProgID="Equation.DSMT4" ShapeID="_x0000_i1089" DrawAspect="Content" ObjectID="_1810670225" r:id="rId145"/>
        </w:object>
      </w:r>
      <w:r w:rsidR="00631A7F" w:rsidRPr="009D58BC">
        <w:rPr>
          <w:rFonts w:ascii="Times New Roman" w:eastAsia="SimSun" w:hAnsi="Times New Roman" w:cs="Times New Roman"/>
          <w:i/>
          <w:color w:val="000000"/>
          <w:sz w:val="21"/>
          <w:szCs w:val="21"/>
          <w:lang w:val="en-GB" w:eastAsia="zh-CN"/>
        </w:rPr>
        <w:t xml:space="preserve"> </w:t>
      </w:r>
      <w:r w:rsidR="001B2E3B" w:rsidRPr="009D58BC">
        <w:rPr>
          <w:rFonts w:ascii="Times New Roman" w:eastAsia="SimSun" w:hAnsi="Times New Roman" w:cs="Times New Roman"/>
          <w:i/>
          <w:color w:val="000000"/>
          <w:sz w:val="21"/>
          <w:szCs w:val="21"/>
          <w:lang w:val="en-GB" w:eastAsia="zh-CN"/>
        </w:rPr>
        <w:t>represents</w:t>
      </w:r>
      <w:r w:rsidR="00631A7F" w:rsidRPr="009D58BC">
        <w:rPr>
          <w:rFonts w:ascii="Times New Roman" w:eastAsia="SimSun" w:hAnsi="Times New Roman" w:cs="Times New Roman"/>
          <w:i/>
          <w:color w:val="000000"/>
          <w:sz w:val="21"/>
          <w:szCs w:val="21"/>
          <w:lang w:val="en-GB" w:eastAsia="zh-CN"/>
        </w:rPr>
        <w:t xml:space="preserve"> the component projected along the magnetic field direction.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0"/>
        <w:gridCol w:w="1376"/>
        <w:gridCol w:w="1507"/>
        <w:gridCol w:w="1507"/>
      </w:tblGrid>
      <w:tr w:rsidR="00345BBD" w:rsidRPr="009D58BC" w14:paraId="7A352D15" w14:textId="77777777" w:rsidTr="00345BBD">
        <w:trPr>
          <w:trHeight w:val="368"/>
          <w:jc w:val="center"/>
        </w:trPr>
        <w:tc>
          <w:tcPr>
            <w:tcW w:w="1640" w:type="dxa"/>
            <w:tcBorders>
              <w:top w:val="single" w:sz="12" w:space="0" w:color="auto"/>
              <w:bottom w:val="single" w:sz="4" w:space="0" w:color="auto"/>
            </w:tcBorders>
            <w:vAlign w:val="center"/>
          </w:tcPr>
          <w:p w14:paraId="337C2EB8" w14:textId="77777777" w:rsidR="00345BBD" w:rsidRPr="009D58BC" w:rsidRDefault="00345BBD" w:rsidP="00DC69DC">
            <w:pPr>
              <w:adjustRightInd w:val="0"/>
              <w:snapToGrid w:val="0"/>
              <w:spacing w:afterLines="50" w:after="200"/>
              <w:jc w:val="center"/>
              <w:rPr>
                <w:rFonts w:ascii="Times New Roman" w:hAnsi="Times New Roman" w:cs="Times New Roman"/>
                <w:kern w:val="0"/>
                <w:sz w:val="18"/>
                <w:szCs w:val="18"/>
                <w:lang w:val="en-GB" w:eastAsia="fr-FR"/>
              </w:rPr>
            </w:pPr>
          </w:p>
        </w:tc>
        <w:tc>
          <w:tcPr>
            <w:tcW w:w="1376" w:type="dxa"/>
            <w:tcBorders>
              <w:top w:val="single" w:sz="12" w:space="0" w:color="auto"/>
              <w:bottom w:val="single" w:sz="4" w:space="0" w:color="auto"/>
            </w:tcBorders>
            <w:vAlign w:val="center"/>
          </w:tcPr>
          <w:p w14:paraId="3E190C34"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Data Number</w:t>
            </w:r>
          </w:p>
        </w:tc>
        <w:tc>
          <w:tcPr>
            <w:tcW w:w="1507" w:type="dxa"/>
            <w:tcBorders>
              <w:top w:val="single" w:sz="12" w:space="0" w:color="auto"/>
              <w:bottom w:val="single" w:sz="4" w:space="0" w:color="auto"/>
            </w:tcBorders>
            <w:vAlign w:val="center"/>
          </w:tcPr>
          <w:p w14:paraId="1C92A431" w14:textId="67798F43"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 xml:space="preserve">Huber </w:t>
            </w:r>
            <w:r w:rsidR="00FA758A" w:rsidRPr="009D58BC">
              <w:rPr>
                <w:rFonts w:ascii="Times New Roman" w:eastAsia="SimSun" w:hAnsi="Times New Roman" w:cs="Times New Roman"/>
                <w:color w:val="000000"/>
                <w:sz w:val="21"/>
                <w:szCs w:val="21"/>
                <w:lang w:val="en-GB" w:eastAsia="zh-CN"/>
              </w:rPr>
              <w:t>w</w:t>
            </w:r>
            <w:r w:rsidRPr="009D58BC">
              <w:rPr>
                <w:rFonts w:ascii="Times New Roman" w:eastAsia="SimSun" w:hAnsi="Times New Roman" w:cs="Times New Roman"/>
                <w:color w:val="000000"/>
                <w:sz w:val="21"/>
                <w:szCs w:val="21"/>
                <w:lang w:val="en-GB" w:eastAsia="zh-CN"/>
              </w:rPr>
              <w:t>eight</w:t>
            </w:r>
            <w:r w:rsidR="00FA758A" w:rsidRPr="009D58BC">
              <w:rPr>
                <w:rFonts w:ascii="Times New Roman" w:eastAsia="SimSun" w:hAnsi="Times New Roman" w:cs="Times New Roman"/>
                <w:color w:val="000000"/>
                <w:sz w:val="21"/>
                <w:szCs w:val="21"/>
                <w:lang w:val="en-GB" w:eastAsia="zh-CN"/>
              </w:rPr>
              <w:t>ed</w:t>
            </w:r>
            <w:r w:rsidRPr="009D58BC">
              <w:rPr>
                <w:rFonts w:ascii="Times New Roman" w:eastAsia="SimSun" w:hAnsi="Times New Roman" w:cs="Times New Roman"/>
                <w:color w:val="000000"/>
                <w:sz w:val="21"/>
                <w:szCs w:val="21"/>
                <w:lang w:val="en-GB" w:eastAsia="zh-CN"/>
              </w:rPr>
              <w:t xml:space="preserve"> </w:t>
            </w:r>
            <w:r w:rsidR="00631A7F" w:rsidRPr="009D58BC">
              <w:rPr>
                <w:rFonts w:ascii="Times New Roman" w:eastAsia="SimSun" w:hAnsi="Times New Roman" w:cs="Times New Roman"/>
                <w:color w:val="000000"/>
                <w:sz w:val="21"/>
                <w:szCs w:val="21"/>
                <w:lang w:val="en-GB" w:eastAsia="zh-CN"/>
              </w:rPr>
              <w:lastRenderedPageBreak/>
              <w:t xml:space="preserve">misfit </w:t>
            </w:r>
            <w:r w:rsidRPr="009D58BC">
              <w:rPr>
                <w:rFonts w:ascii="Times New Roman" w:eastAsia="SimSun" w:hAnsi="Times New Roman" w:cs="Times New Roman"/>
                <w:color w:val="000000"/>
                <w:sz w:val="21"/>
                <w:szCs w:val="21"/>
                <w:lang w:val="en-GB" w:eastAsia="zh-CN"/>
              </w:rPr>
              <w:t>mean</w:t>
            </w:r>
            <w:r w:rsidRPr="009D58BC">
              <w:rPr>
                <w:rFonts w:ascii="Times New Roman" w:eastAsia="SimSun" w:hAnsi="Times New Roman" w:cs="Times New Roman"/>
                <w:color w:val="000000"/>
                <w:sz w:val="21"/>
                <w:szCs w:val="21"/>
                <w:lang w:val="en-GB" w:eastAsia="zh-CN"/>
              </w:rPr>
              <w:t>（</w:t>
            </w:r>
            <w:r w:rsidRPr="009D58BC">
              <w:rPr>
                <w:rFonts w:ascii="Times New Roman" w:eastAsia="SimSun" w:hAnsi="Times New Roman" w:cs="Times New Roman"/>
                <w:color w:val="000000"/>
                <w:sz w:val="21"/>
                <w:szCs w:val="21"/>
                <w:lang w:val="en-GB" w:eastAsia="zh-CN"/>
              </w:rPr>
              <w:t>nT</w:t>
            </w:r>
            <w:r w:rsidRPr="009D58BC">
              <w:rPr>
                <w:rFonts w:ascii="Times New Roman" w:eastAsia="SimSun" w:hAnsi="Times New Roman" w:cs="Times New Roman"/>
                <w:color w:val="000000"/>
                <w:sz w:val="21"/>
                <w:szCs w:val="21"/>
                <w:lang w:val="en-GB" w:eastAsia="zh-CN"/>
              </w:rPr>
              <w:t>）</w:t>
            </w:r>
          </w:p>
        </w:tc>
        <w:tc>
          <w:tcPr>
            <w:tcW w:w="1507" w:type="dxa"/>
            <w:tcBorders>
              <w:top w:val="single" w:sz="12" w:space="0" w:color="auto"/>
              <w:bottom w:val="single" w:sz="4" w:space="0" w:color="auto"/>
            </w:tcBorders>
            <w:vAlign w:val="center"/>
          </w:tcPr>
          <w:p w14:paraId="40B1A5DF" w14:textId="3D79F35A"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lastRenderedPageBreak/>
              <w:t xml:space="preserve">Huber </w:t>
            </w:r>
            <w:r w:rsidR="00FA758A" w:rsidRPr="009D58BC">
              <w:rPr>
                <w:rFonts w:ascii="Times New Roman" w:eastAsia="SimSun" w:hAnsi="Times New Roman" w:cs="Times New Roman"/>
                <w:color w:val="000000"/>
                <w:sz w:val="21"/>
                <w:szCs w:val="21"/>
                <w:lang w:val="en-GB" w:eastAsia="zh-CN"/>
              </w:rPr>
              <w:t>w</w:t>
            </w:r>
            <w:r w:rsidRPr="009D58BC">
              <w:rPr>
                <w:rFonts w:ascii="Times New Roman" w:eastAsia="SimSun" w:hAnsi="Times New Roman" w:cs="Times New Roman"/>
                <w:color w:val="000000"/>
                <w:sz w:val="21"/>
                <w:szCs w:val="21"/>
                <w:lang w:val="en-GB" w:eastAsia="zh-CN"/>
              </w:rPr>
              <w:t>eight</w:t>
            </w:r>
            <w:r w:rsidR="00FA758A" w:rsidRPr="009D58BC">
              <w:rPr>
                <w:rFonts w:ascii="Times New Roman" w:eastAsia="SimSun" w:hAnsi="Times New Roman" w:cs="Times New Roman"/>
                <w:color w:val="000000"/>
                <w:sz w:val="21"/>
                <w:szCs w:val="21"/>
                <w:lang w:val="en-GB" w:eastAsia="zh-CN"/>
              </w:rPr>
              <w:t>ed</w:t>
            </w:r>
            <w:r w:rsidRPr="009D58BC">
              <w:rPr>
                <w:rFonts w:ascii="Times New Roman" w:eastAsia="SimSun" w:hAnsi="Times New Roman" w:cs="Times New Roman"/>
                <w:color w:val="000000"/>
                <w:sz w:val="21"/>
                <w:szCs w:val="21"/>
                <w:lang w:val="en-GB" w:eastAsia="zh-CN"/>
              </w:rPr>
              <w:t xml:space="preserve"> </w:t>
            </w:r>
            <w:r w:rsidR="001B2E3B" w:rsidRPr="009D58BC">
              <w:rPr>
                <w:rFonts w:ascii="Times New Roman" w:eastAsia="SimSun" w:hAnsi="Times New Roman" w:cs="Times New Roman"/>
                <w:color w:val="000000"/>
                <w:sz w:val="21"/>
                <w:szCs w:val="21"/>
                <w:lang w:val="en-GB" w:eastAsia="zh-CN"/>
              </w:rPr>
              <w:t>RMS</w:t>
            </w:r>
            <w:r w:rsidRPr="009D58BC">
              <w:rPr>
                <w:rFonts w:ascii="Times New Roman" w:eastAsia="SimSun" w:hAnsi="Times New Roman" w:cs="Times New Roman"/>
                <w:color w:val="000000"/>
                <w:sz w:val="21"/>
                <w:szCs w:val="21"/>
                <w:lang w:val="en-GB" w:eastAsia="zh-CN"/>
              </w:rPr>
              <w:lastRenderedPageBreak/>
              <w:t>（</w:t>
            </w:r>
            <w:r w:rsidRPr="009D58BC">
              <w:rPr>
                <w:rFonts w:ascii="Times New Roman" w:eastAsia="SimSun" w:hAnsi="Times New Roman" w:cs="Times New Roman"/>
                <w:color w:val="000000"/>
                <w:sz w:val="21"/>
                <w:szCs w:val="21"/>
                <w:lang w:val="en-GB" w:eastAsia="zh-CN"/>
              </w:rPr>
              <w:t>nT</w:t>
            </w:r>
            <w:r w:rsidRPr="009D58BC">
              <w:rPr>
                <w:rFonts w:ascii="Times New Roman" w:eastAsia="SimSun" w:hAnsi="Times New Roman" w:cs="Times New Roman"/>
                <w:color w:val="000000"/>
                <w:sz w:val="21"/>
                <w:szCs w:val="21"/>
                <w:lang w:val="en-GB" w:eastAsia="zh-CN"/>
              </w:rPr>
              <w:t>）</w:t>
            </w:r>
          </w:p>
        </w:tc>
      </w:tr>
      <w:tr w:rsidR="00345BBD" w:rsidRPr="009D58BC" w14:paraId="1D281945" w14:textId="77777777" w:rsidTr="00345BBD">
        <w:trPr>
          <w:trHeight w:val="468"/>
          <w:jc w:val="center"/>
        </w:trPr>
        <w:tc>
          <w:tcPr>
            <w:tcW w:w="1640" w:type="dxa"/>
            <w:tcBorders>
              <w:top w:val="single" w:sz="4" w:space="0" w:color="auto"/>
            </w:tcBorders>
            <w:vAlign w:val="center"/>
          </w:tcPr>
          <w:p w14:paraId="650F6CFF" w14:textId="607DEC15" w:rsidR="00345BBD" w:rsidRPr="009D58BC" w:rsidRDefault="00DF3DB0" w:rsidP="00DC69DC">
            <w:pPr>
              <w:adjustRightInd w:val="0"/>
              <w:snapToGrid w:val="0"/>
              <w:spacing w:afterLines="50" w:after="200"/>
              <w:jc w:val="center"/>
              <w:rPr>
                <w:rFonts w:ascii="Times New Roman" w:hAnsi="Times New Roman" w:cs="Times New Roman"/>
                <w:kern w:val="0"/>
                <w:sz w:val="18"/>
                <w:szCs w:val="18"/>
                <w:lang w:val="en-GB" w:eastAsia="fr-FR"/>
              </w:rPr>
            </w:pPr>
            <w:r w:rsidRPr="009D58BC">
              <w:rPr>
                <w:rFonts w:ascii="Times New Roman" w:hAnsi="Times New Roman" w:cs="Times New Roman"/>
                <w:noProof/>
                <w:kern w:val="0"/>
                <w:sz w:val="18"/>
                <w:szCs w:val="18"/>
                <w:lang w:val="en-GB" w:eastAsia="fr-FR"/>
              </w:rPr>
              <w:object w:dxaOrig="300" w:dyaOrig="380" w14:anchorId="340F250F">
                <v:shape id="_x0000_i1090" type="#_x0000_t75" alt="" style="width:12.6pt;height:15pt;mso-width-percent:0;mso-height-percent:0;mso-width-percent:0;mso-height-percent:0" o:ole="">
                  <v:imagedata r:id="rId146" o:title=""/>
                </v:shape>
                <o:OLEObject Type="Embed" ProgID="Equation.DSMT4" ShapeID="_x0000_i1090" DrawAspect="Content" ObjectID="_1810670226" r:id="rId147"/>
              </w:object>
            </w:r>
          </w:p>
        </w:tc>
        <w:tc>
          <w:tcPr>
            <w:tcW w:w="1376" w:type="dxa"/>
            <w:tcBorders>
              <w:top w:val="single" w:sz="4" w:space="0" w:color="auto"/>
            </w:tcBorders>
            <w:vAlign w:val="center"/>
          </w:tcPr>
          <w:p w14:paraId="1BD561E8"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124517</w:t>
            </w:r>
          </w:p>
        </w:tc>
        <w:tc>
          <w:tcPr>
            <w:tcW w:w="1507" w:type="dxa"/>
            <w:tcBorders>
              <w:top w:val="single" w:sz="4" w:space="0" w:color="auto"/>
            </w:tcBorders>
            <w:vAlign w:val="center"/>
          </w:tcPr>
          <w:p w14:paraId="74E6A3F9"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-0.01</w:t>
            </w:r>
          </w:p>
        </w:tc>
        <w:tc>
          <w:tcPr>
            <w:tcW w:w="1507" w:type="dxa"/>
            <w:tcBorders>
              <w:top w:val="single" w:sz="4" w:space="0" w:color="auto"/>
            </w:tcBorders>
            <w:shd w:val="clear" w:color="auto" w:fill="auto"/>
            <w:vAlign w:val="center"/>
          </w:tcPr>
          <w:p w14:paraId="4F2D6FD5"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5.20</w:t>
            </w:r>
          </w:p>
        </w:tc>
      </w:tr>
      <w:tr w:rsidR="00345BBD" w:rsidRPr="009D58BC" w14:paraId="3AD550D0" w14:textId="77777777" w:rsidTr="00345BBD">
        <w:trPr>
          <w:jc w:val="center"/>
        </w:trPr>
        <w:tc>
          <w:tcPr>
            <w:tcW w:w="1640" w:type="dxa"/>
            <w:vAlign w:val="center"/>
          </w:tcPr>
          <w:p w14:paraId="265E2C35" w14:textId="3D65302E" w:rsidR="00345BBD" w:rsidRPr="009D58BC" w:rsidRDefault="00DF3DB0" w:rsidP="00DC69DC">
            <w:pPr>
              <w:adjustRightInd w:val="0"/>
              <w:snapToGrid w:val="0"/>
              <w:spacing w:afterLines="50" w:after="200"/>
              <w:jc w:val="center"/>
              <w:rPr>
                <w:rFonts w:ascii="Times New Roman" w:hAnsi="Times New Roman" w:cs="Times New Roman"/>
                <w:kern w:val="0"/>
                <w:sz w:val="18"/>
                <w:szCs w:val="18"/>
                <w:lang w:val="en-GB" w:eastAsia="fr-FR"/>
              </w:rPr>
            </w:pPr>
            <w:r w:rsidRPr="009D58BC">
              <w:rPr>
                <w:rFonts w:ascii="Times New Roman" w:hAnsi="Times New Roman" w:cs="Times New Roman"/>
                <w:noProof/>
                <w:kern w:val="0"/>
                <w:sz w:val="18"/>
                <w:szCs w:val="18"/>
                <w:lang w:val="en-GB" w:eastAsia="fr-FR"/>
              </w:rPr>
              <w:object w:dxaOrig="980" w:dyaOrig="380" w14:anchorId="44392C76">
                <v:shape id="_x0000_i1091" type="#_x0000_t75" alt="" style="width:40.2pt;height:15.6pt;mso-width-percent:0;mso-height-percent:0;mso-width-percent:0;mso-height-percent:0" o:ole="">
                  <v:imagedata r:id="rId148" o:title=""/>
                </v:shape>
                <o:OLEObject Type="Embed" ProgID="Equation.DSMT4" ShapeID="_x0000_i1091" DrawAspect="Content" ObjectID="_1810670227" r:id="rId149"/>
              </w:object>
            </w:r>
          </w:p>
        </w:tc>
        <w:tc>
          <w:tcPr>
            <w:tcW w:w="1376" w:type="dxa"/>
            <w:vAlign w:val="center"/>
          </w:tcPr>
          <w:p w14:paraId="05D2B351"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630301</w:t>
            </w:r>
          </w:p>
        </w:tc>
        <w:tc>
          <w:tcPr>
            <w:tcW w:w="1507" w:type="dxa"/>
            <w:vAlign w:val="center"/>
          </w:tcPr>
          <w:p w14:paraId="70EB299C"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-0.06</w:t>
            </w:r>
          </w:p>
        </w:tc>
        <w:tc>
          <w:tcPr>
            <w:tcW w:w="1507" w:type="dxa"/>
            <w:vAlign w:val="center"/>
          </w:tcPr>
          <w:p w14:paraId="08A847C0"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2.93</w:t>
            </w:r>
          </w:p>
        </w:tc>
      </w:tr>
      <w:tr w:rsidR="00345BBD" w:rsidRPr="009D58BC" w14:paraId="26C6273F" w14:textId="77777777" w:rsidTr="00345BBD">
        <w:trPr>
          <w:jc w:val="center"/>
        </w:trPr>
        <w:tc>
          <w:tcPr>
            <w:tcW w:w="1640" w:type="dxa"/>
            <w:vAlign w:val="center"/>
          </w:tcPr>
          <w:p w14:paraId="248A2104" w14:textId="0D823D07" w:rsidR="00345BBD" w:rsidRPr="009D58BC" w:rsidRDefault="00DF3DB0" w:rsidP="00DC69DC">
            <w:pPr>
              <w:adjustRightInd w:val="0"/>
              <w:snapToGrid w:val="0"/>
              <w:spacing w:afterLines="50" w:after="200"/>
              <w:jc w:val="center"/>
              <w:rPr>
                <w:rFonts w:ascii="Times New Roman" w:hAnsi="Times New Roman" w:cs="Times New Roman"/>
                <w:kern w:val="0"/>
                <w:sz w:val="18"/>
                <w:szCs w:val="18"/>
                <w:lang w:val="en-GB" w:eastAsia="fr-FR"/>
              </w:rPr>
            </w:pPr>
            <w:r w:rsidRPr="009D58BC">
              <w:rPr>
                <w:rFonts w:ascii="Times New Roman" w:hAnsi="Times New Roman" w:cs="Times New Roman"/>
                <w:noProof/>
                <w:kern w:val="0"/>
                <w:sz w:val="18"/>
                <w:szCs w:val="18"/>
                <w:lang w:val="en-GB" w:eastAsia="fr-FR"/>
              </w:rPr>
              <w:object w:dxaOrig="820" w:dyaOrig="380" w14:anchorId="7245A7ED">
                <v:shape id="_x0000_i1092" type="#_x0000_t75" alt="" style="width:33.6pt;height:15.6pt;mso-width-percent:0;mso-height-percent:0;mso-width-percent:0;mso-height-percent:0" o:ole="">
                  <v:imagedata r:id="rId150" o:title=""/>
                </v:shape>
                <o:OLEObject Type="Embed" ProgID="Equation.DSMT4" ShapeID="_x0000_i1092" DrawAspect="Content" ObjectID="_1810670228" r:id="rId151"/>
              </w:object>
            </w:r>
          </w:p>
        </w:tc>
        <w:tc>
          <w:tcPr>
            <w:tcW w:w="1376" w:type="dxa"/>
            <w:vAlign w:val="center"/>
          </w:tcPr>
          <w:p w14:paraId="62216E0B"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505784</w:t>
            </w:r>
          </w:p>
        </w:tc>
        <w:tc>
          <w:tcPr>
            <w:tcW w:w="1507" w:type="dxa"/>
            <w:vAlign w:val="center"/>
          </w:tcPr>
          <w:p w14:paraId="0F6E9EFC"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-0.07</w:t>
            </w:r>
          </w:p>
        </w:tc>
        <w:tc>
          <w:tcPr>
            <w:tcW w:w="1507" w:type="dxa"/>
            <w:vAlign w:val="center"/>
          </w:tcPr>
          <w:p w14:paraId="21D5EBDC"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2.21</w:t>
            </w:r>
          </w:p>
        </w:tc>
      </w:tr>
      <w:tr w:rsidR="00345BBD" w:rsidRPr="009D58BC" w14:paraId="10FA710B" w14:textId="77777777" w:rsidTr="00345BBD">
        <w:trPr>
          <w:jc w:val="center"/>
        </w:trPr>
        <w:tc>
          <w:tcPr>
            <w:tcW w:w="1640" w:type="dxa"/>
            <w:vAlign w:val="center"/>
          </w:tcPr>
          <w:p w14:paraId="1ADC6AF0" w14:textId="10C69E24" w:rsidR="00345BBD" w:rsidRPr="009D58BC" w:rsidRDefault="00DF3DB0" w:rsidP="00DC69DC">
            <w:pPr>
              <w:adjustRightInd w:val="0"/>
              <w:snapToGrid w:val="0"/>
              <w:spacing w:afterLines="50" w:after="200"/>
              <w:jc w:val="center"/>
              <w:rPr>
                <w:rFonts w:ascii="Times New Roman" w:hAnsi="Times New Roman" w:cs="Times New Roman"/>
                <w:kern w:val="0"/>
                <w:sz w:val="18"/>
                <w:szCs w:val="18"/>
                <w:lang w:val="en-GB" w:eastAsia="fr-FR"/>
              </w:rPr>
            </w:pPr>
            <w:r w:rsidRPr="009D58BC">
              <w:rPr>
                <w:rFonts w:ascii="Times New Roman" w:hAnsi="Times New Roman" w:cs="Times New Roman"/>
                <w:noProof/>
                <w:kern w:val="0"/>
                <w:sz w:val="18"/>
                <w:szCs w:val="18"/>
                <w:lang w:val="en-GB" w:eastAsia="fr-FR"/>
              </w:rPr>
              <w:object w:dxaOrig="320" w:dyaOrig="380" w14:anchorId="7B2F72A5">
                <v:shape id="_x0000_i1093" type="#_x0000_t75" alt="" style="width:12.6pt;height:15pt;mso-width-percent:0;mso-height-percent:0;mso-width-percent:0;mso-height-percent:0" o:ole="">
                  <v:imagedata r:id="rId152" o:title=""/>
                </v:shape>
                <o:OLEObject Type="Embed" ProgID="Equation.DSMT4" ShapeID="_x0000_i1093" DrawAspect="Content" ObjectID="_1810670229" r:id="rId153"/>
              </w:object>
            </w:r>
          </w:p>
        </w:tc>
        <w:tc>
          <w:tcPr>
            <w:tcW w:w="1376" w:type="dxa"/>
            <w:vAlign w:val="center"/>
          </w:tcPr>
          <w:p w14:paraId="14FF44DE"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120905</w:t>
            </w:r>
          </w:p>
        </w:tc>
        <w:tc>
          <w:tcPr>
            <w:tcW w:w="1507" w:type="dxa"/>
            <w:vAlign w:val="center"/>
          </w:tcPr>
          <w:p w14:paraId="0B751C6B"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-0.31</w:t>
            </w:r>
          </w:p>
        </w:tc>
        <w:tc>
          <w:tcPr>
            <w:tcW w:w="1507" w:type="dxa"/>
            <w:vAlign w:val="center"/>
          </w:tcPr>
          <w:p w14:paraId="26CFE7C0"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2.89</w:t>
            </w:r>
          </w:p>
        </w:tc>
      </w:tr>
      <w:tr w:rsidR="00345BBD" w:rsidRPr="009D58BC" w14:paraId="0DE0CE05" w14:textId="77777777" w:rsidTr="00345BBD">
        <w:trPr>
          <w:jc w:val="center"/>
        </w:trPr>
        <w:tc>
          <w:tcPr>
            <w:tcW w:w="1640" w:type="dxa"/>
            <w:vAlign w:val="center"/>
          </w:tcPr>
          <w:p w14:paraId="72CF60A0" w14:textId="238A92E5" w:rsidR="00345BBD" w:rsidRPr="009D58BC" w:rsidRDefault="00DF3DB0" w:rsidP="00DC69DC">
            <w:pPr>
              <w:adjustRightInd w:val="0"/>
              <w:snapToGrid w:val="0"/>
              <w:spacing w:afterLines="50" w:after="200"/>
              <w:jc w:val="center"/>
              <w:rPr>
                <w:rFonts w:ascii="Times New Roman" w:hAnsi="Times New Roman" w:cs="Times New Roman"/>
                <w:kern w:val="0"/>
                <w:sz w:val="18"/>
                <w:szCs w:val="18"/>
                <w:lang w:val="en-GB" w:eastAsia="fr-FR"/>
              </w:rPr>
            </w:pPr>
            <w:r w:rsidRPr="009D58BC">
              <w:rPr>
                <w:rFonts w:ascii="Times New Roman" w:hAnsi="Times New Roman" w:cs="Times New Roman"/>
                <w:noProof/>
                <w:kern w:val="0"/>
                <w:sz w:val="18"/>
                <w:szCs w:val="18"/>
                <w:lang w:val="en-GB" w:eastAsia="fr-FR"/>
              </w:rPr>
              <w:object w:dxaOrig="279" w:dyaOrig="380" w14:anchorId="08317BDA">
                <v:shape id="_x0000_i1094" type="#_x0000_t75" alt="" style="width:11.4pt;height:15.6pt;mso-width-percent:0;mso-height-percent:0;mso-width-percent:0;mso-height-percent:0" o:ole="">
                  <v:imagedata r:id="rId154" o:title=""/>
                </v:shape>
                <o:OLEObject Type="Embed" ProgID="Equation.DSMT4" ShapeID="_x0000_i1094" DrawAspect="Content" ObjectID="_1810670230" r:id="rId155"/>
              </w:object>
            </w:r>
          </w:p>
        </w:tc>
        <w:tc>
          <w:tcPr>
            <w:tcW w:w="1376" w:type="dxa"/>
            <w:vAlign w:val="center"/>
          </w:tcPr>
          <w:p w14:paraId="18BACBB8"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120905</w:t>
            </w:r>
          </w:p>
        </w:tc>
        <w:tc>
          <w:tcPr>
            <w:tcW w:w="1507" w:type="dxa"/>
            <w:vAlign w:val="center"/>
          </w:tcPr>
          <w:p w14:paraId="2C8007B4"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-0.07</w:t>
            </w:r>
          </w:p>
        </w:tc>
        <w:tc>
          <w:tcPr>
            <w:tcW w:w="1507" w:type="dxa"/>
            <w:vAlign w:val="center"/>
          </w:tcPr>
          <w:p w14:paraId="46B44C52"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9.16</w:t>
            </w:r>
          </w:p>
        </w:tc>
      </w:tr>
      <w:tr w:rsidR="00345BBD" w:rsidRPr="009D58BC" w14:paraId="3DC445D9" w14:textId="77777777" w:rsidTr="00345BBD">
        <w:trPr>
          <w:trHeight w:val="440"/>
          <w:jc w:val="center"/>
        </w:trPr>
        <w:tc>
          <w:tcPr>
            <w:tcW w:w="1640" w:type="dxa"/>
            <w:vAlign w:val="center"/>
          </w:tcPr>
          <w:p w14:paraId="044C3C55" w14:textId="75BCC0B8" w:rsidR="00345BBD" w:rsidRPr="009D58BC" w:rsidRDefault="00DF3DB0" w:rsidP="00DC69DC">
            <w:pPr>
              <w:adjustRightInd w:val="0"/>
              <w:snapToGrid w:val="0"/>
              <w:spacing w:afterLines="50" w:after="200"/>
              <w:jc w:val="center"/>
              <w:rPr>
                <w:rFonts w:ascii="Times New Roman" w:hAnsi="Times New Roman" w:cs="Times New Roman"/>
                <w:kern w:val="0"/>
                <w:sz w:val="18"/>
                <w:szCs w:val="18"/>
                <w:lang w:val="en-GB" w:eastAsia="fr-FR"/>
              </w:rPr>
            </w:pPr>
            <w:r w:rsidRPr="009D58BC">
              <w:rPr>
                <w:rFonts w:ascii="Times New Roman" w:hAnsi="Times New Roman" w:cs="Times New Roman"/>
                <w:noProof/>
                <w:kern w:val="0"/>
                <w:sz w:val="18"/>
                <w:szCs w:val="18"/>
                <w:lang w:val="en-GB" w:eastAsia="fr-FR"/>
              </w:rPr>
              <w:object w:dxaOrig="300" w:dyaOrig="380" w14:anchorId="40C3E01D">
                <v:shape id="_x0000_i1095" type="#_x0000_t75" alt="" style="width:12.6pt;height:15.6pt;mso-width-percent:0;mso-height-percent:0;mso-width-percent:0;mso-height-percent:0" o:ole="">
                  <v:imagedata r:id="rId156" o:title=""/>
                </v:shape>
                <o:OLEObject Type="Embed" ProgID="Equation.DSMT4" ShapeID="_x0000_i1095" DrawAspect="Content" ObjectID="_1810670231" r:id="rId157"/>
              </w:object>
            </w:r>
          </w:p>
        </w:tc>
        <w:tc>
          <w:tcPr>
            <w:tcW w:w="1376" w:type="dxa"/>
            <w:vAlign w:val="center"/>
          </w:tcPr>
          <w:p w14:paraId="7BB34A4A"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120905</w:t>
            </w:r>
          </w:p>
        </w:tc>
        <w:tc>
          <w:tcPr>
            <w:tcW w:w="1507" w:type="dxa"/>
            <w:vAlign w:val="center"/>
          </w:tcPr>
          <w:p w14:paraId="3047C718"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0.58</w:t>
            </w:r>
          </w:p>
        </w:tc>
        <w:tc>
          <w:tcPr>
            <w:tcW w:w="1507" w:type="dxa"/>
            <w:vAlign w:val="center"/>
          </w:tcPr>
          <w:p w14:paraId="4CADACA0"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5.83</w:t>
            </w:r>
          </w:p>
        </w:tc>
      </w:tr>
      <w:tr w:rsidR="00345BBD" w:rsidRPr="009D58BC" w14:paraId="74F3C50C" w14:textId="77777777" w:rsidTr="00345BBD">
        <w:trPr>
          <w:trHeight w:val="691"/>
          <w:jc w:val="center"/>
        </w:trPr>
        <w:tc>
          <w:tcPr>
            <w:tcW w:w="1640" w:type="dxa"/>
            <w:tcBorders>
              <w:bottom w:val="single" w:sz="12" w:space="0" w:color="auto"/>
            </w:tcBorders>
            <w:vAlign w:val="center"/>
          </w:tcPr>
          <w:p w14:paraId="2DB879DD" w14:textId="64573B41" w:rsidR="00345BBD" w:rsidRPr="009D58BC" w:rsidRDefault="00DF3DB0" w:rsidP="00DC69DC">
            <w:pPr>
              <w:adjustRightInd w:val="0"/>
              <w:snapToGrid w:val="0"/>
              <w:spacing w:afterLines="50" w:after="200"/>
              <w:jc w:val="center"/>
              <w:rPr>
                <w:rFonts w:ascii="Times New Roman" w:hAnsi="Times New Roman" w:cs="Times New Roman"/>
                <w:kern w:val="0"/>
                <w:sz w:val="18"/>
                <w:szCs w:val="18"/>
                <w:lang w:val="en-GB" w:eastAsia="fr-FR"/>
              </w:rPr>
            </w:pPr>
            <w:r w:rsidRPr="009D58BC">
              <w:rPr>
                <w:rFonts w:ascii="Times New Roman" w:hAnsi="Times New Roman" w:cs="Times New Roman"/>
                <w:noProof/>
                <w:kern w:val="0"/>
                <w:sz w:val="18"/>
                <w:szCs w:val="18"/>
                <w:lang w:val="en-GB" w:eastAsia="fr-FR"/>
              </w:rPr>
              <w:object w:dxaOrig="300" w:dyaOrig="420" w14:anchorId="36CBE660">
                <v:shape id="_x0000_i1096" type="#_x0000_t75" alt="" style="width:12.6pt;height:17.4pt;mso-width-percent:0;mso-height-percent:0;mso-width-percent:0;mso-height-percent:0" o:ole="">
                  <v:imagedata r:id="rId158" o:title=""/>
                </v:shape>
                <o:OLEObject Type="Embed" ProgID="Equation.DSMT4" ShapeID="_x0000_i1096" DrawAspect="Content" ObjectID="_1810670232" r:id="rId159"/>
              </w:object>
            </w:r>
          </w:p>
        </w:tc>
        <w:tc>
          <w:tcPr>
            <w:tcW w:w="1376" w:type="dxa"/>
            <w:tcBorders>
              <w:bottom w:val="single" w:sz="12" w:space="0" w:color="auto"/>
            </w:tcBorders>
            <w:vAlign w:val="center"/>
          </w:tcPr>
          <w:p w14:paraId="1927D992"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120905</w:t>
            </w:r>
          </w:p>
        </w:tc>
        <w:tc>
          <w:tcPr>
            <w:tcW w:w="1507" w:type="dxa"/>
            <w:tcBorders>
              <w:bottom w:val="single" w:sz="12" w:space="0" w:color="auto"/>
            </w:tcBorders>
            <w:vAlign w:val="center"/>
          </w:tcPr>
          <w:p w14:paraId="19C8184E"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0.14</w:t>
            </w:r>
          </w:p>
        </w:tc>
        <w:tc>
          <w:tcPr>
            <w:tcW w:w="1507" w:type="dxa"/>
            <w:tcBorders>
              <w:bottom w:val="single" w:sz="12" w:space="0" w:color="auto"/>
            </w:tcBorders>
            <w:vAlign w:val="center"/>
          </w:tcPr>
          <w:p w14:paraId="2C593284" w14:textId="77777777" w:rsidR="00345BBD" w:rsidRPr="009D58BC" w:rsidRDefault="00345BBD" w:rsidP="00DC69DC">
            <w:pPr>
              <w:adjustRightInd w:val="0"/>
              <w:snapToGrid w:val="0"/>
              <w:spacing w:afterLines="50" w:after="200"/>
              <w:jc w:val="center"/>
              <w:rPr>
                <w:rFonts w:ascii="Times New Roman" w:eastAsia="SimSun" w:hAnsi="Times New Roman" w:cs="Times New Roman"/>
                <w:color w:val="000000"/>
                <w:sz w:val="21"/>
                <w:szCs w:val="21"/>
                <w:lang w:val="en-GB" w:eastAsia="zh-CN"/>
              </w:rPr>
            </w:pPr>
            <w:r w:rsidRPr="009D58BC">
              <w:rPr>
                <w:rFonts w:ascii="Times New Roman" w:eastAsia="SimSun" w:hAnsi="Times New Roman" w:cs="Times New Roman"/>
                <w:color w:val="000000"/>
                <w:sz w:val="21"/>
                <w:szCs w:val="21"/>
                <w:lang w:val="en-GB" w:eastAsia="zh-CN"/>
              </w:rPr>
              <w:t>6.46</w:t>
            </w:r>
          </w:p>
        </w:tc>
      </w:tr>
    </w:tbl>
    <w:p w14:paraId="7D742811" w14:textId="77777777" w:rsidR="006665D3" w:rsidRPr="009D58BC" w:rsidRDefault="006665D3" w:rsidP="006665D3">
      <w:pPr>
        <w:spacing w:line="276" w:lineRule="auto"/>
        <w:rPr>
          <w:rFonts w:ascii="Times New Roman" w:hAnsi="Times New Roman" w:cs="Times New Roman"/>
          <w:b/>
          <w:bCs/>
          <w:kern w:val="0"/>
          <w:sz w:val="27"/>
          <w:szCs w:val="27"/>
          <w:lang w:val="en-GB"/>
        </w:rPr>
      </w:pPr>
    </w:p>
    <w:p w14:paraId="7384C22D" w14:textId="0C2B1658" w:rsidR="00961EB8" w:rsidRPr="009D58BC" w:rsidRDefault="003876CC" w:rsidP="003876CC">
      <w:pPr>
        <w:spacing w:line="276" w:lineRule="auto"/>
        <w:rPr>
          <w:rFonts w:ascii="Times New Roman" w:hAnsi="Times New Roman" w:cs="Times New Roman"/>
          <w:b/>
          <w:bCs/>
          <w:kern w:val="0"/>
          <w:sz w:val="27"/>
          <w:szCs w:val="27"/>
          <w:lang w:val="en-GB"/>
        </w:rPr>
      </w:pPr>
      <w:r w:rsidRPr="009D58BC">
        <w:rPr>
          <w:rFonts w:ascii="Times New Roman" w:hAnsi="Times New Roman" w:cs="Times New Roman"/>
          <w:b/>
          <w:bCs/>
          <w:kern w:val="0"/>
          <w:sz w:val="27"/>
          <w:szCs w:val="27"/>
          <w:lang w:val="en-GB"/>
        </w:rPr>
        <w:t xml:space="preserve">4 </w:t>
      </w:r>
      <w:r w:rsidR="00257815" w:rsidRPr="009D58BC">
        <w:rPr>
          <w:rFonts w:ascii="Times New Roman" w:hAnsi="Times New Roman" w:cs="Times New Roman"/>
          <w:b/>
          <w:bCs/>
          <w:kern w:val="0"/>
          <w:sz w:val="27"/>
          <w:szCs w:val="27"/>
          <w:lang w:val="en-GB"/>
        </w:rPr>
        <w:t>Results</w:t>
      </w:r>
    </w:p>
    <w:p w14:paraId="7FD75B49" w14:textId="56D9F8AF" w:rsidR="00257815" w:rsidRPr="009D58BC" w:rsidRDefault="00257815" w:rsidP="003876CC">
      <w:pPr>
        <w:spacing w:line="276" w:lineRule="auto"/>
        <w:rPr>
          <w:rFonts w:ascii="Times New Roman" w:hAnsi="Times New Roman" w:cs="Times New Roman"/>
          <w:b/>
          <w:bCs/>
          <w:color w:val="000000"/>
          <w:kern w:val="0"/>
          <w:lang w:val="en-GB"/>
        </w:rPr>
      </w:pPr>
      <w:r w:rsidRPr="009D58BC">
        <w:rPr>
          <w:rFonts w:ascii="Times New Roman" w:hAnsi="Times New Roman" w:cs="Times New Roman"/>
          <w:b/>
          <w:bCs/>
          <w:color w:val="000000"/>
          <w:kern w:val="0"/>
          <w:lang w:val="en-GB"/>
        </w:rPr>
        <w:t xml:space="preserve">4.1 </w:t>
      </w:r>
      <w:r w:rsidR="00732C82" w:rsidRPr="00161276">
        <w:rPr>
          <w:rFonts w:ascii="Times New Roman" w:hAnsi="Times New Roman" w:cs="Times New Roman"/>
          <w:b/>
          <w:color w:val="000000"/>
          <w:kern w:val="0"/>
          <w:lang w:val="en-GB"/>
        </w:rPr>
        <w:t>Lowes-Mauersberger spatial</w:t>
      </w:r>
      <w:r w:rsidR="00732C82" w:rsidRPr="009D58BC">
        <w:rPr>
          <w:rFonts w:ascii="Times New Roman" w:hAnsi="Times New Roman" w:cs="Times New Roman"/>
          <w:bCs/>
          <w:color w:val="000000"/>
          <w:kern w:val="0"/>
          <w:lang w:val="en-GB"/>
        </w:rPr>
        <w:t xml:space="preserve"> </w:t>
      </w:r>
      <w:r w:rsidR="00732C82">
        <w:rPr>
          <w:rFonts w:ascii="Times New Roman" w:hAnsi="Times New Roman" w:cs="Times New Roman"/>
          <w:b/>
          <w:bCs/>
          <w:color w:val="000000"/>
          <w:kern w:val="0"/>
          <w:lang w:val="en-GB"/>
        </w:rPr>
        <w:t>p</w:t>
      </w:r>
      <w:r w:rsidRPr="009D58BC">
        <w:rPr>
          <w:rFonts w:ascii="Times New Roman" w:hAnsi="Times New Roman" w:cs="Times New Roman"/>
          <w:b/>
          <w:bCs/>
          <w:color w:val="000000"/>
          <w:kern w:val="0"/>
          <w:lang w:val="en-GB"/>
        </w:rPr>
        <w:t>ower spectr</w:t>
      </w:r>
      <w:r w:rsidR="00A755FA" w:rsidRPr="009D58BC">
        <w:rPr>
          <w:rFonts w:ascii="Times New Roman" w:hAnsi="Times New Roman" w:cs="Times New Roman"/>
          <w:b/>
          <w:bCs/>
          <w:color w:val="000000"/>
          <w:kern w:val="0"/>
          <w:lang w:val="en-GB"/>
        </w:rPr>
        <w:t>a</w:t>
      </w:r>
      <w:r w:rsidRPr="009D58BC">
        <w:rPr>
          <w:rFonts w:ascii="Times New Roman" w:hAnsi="Times New Roman" w:cs="Times New Roman"/>
          <w:b/>
          <w:bCs/>
          <w:color w:val="000000"/>
          <w:kern w:val="0"/>
          <w:lang w:val="en-GB"/>
        </w:rPr>
        <w:t xml:space="preserve"> </w:t>
      </w:r>
      <w:r w:rsidR="00732C82">
        <w:rPr>
          <w:rFonts w:ascii="Times New Roman" w:hAnsi="Times New Roman" w:cs="Times New Roman"/>
          <w:b/>
          <w:bCs/>
          <w:color w:val="000000"/>
          <w:kern w:val="0"/>
          <w:lang w:val="en-GB"/>
        </w:rPr>
        <w:t>of</w:t>
      </w:r>
      <w:r w:rsidR="00732C82" w:rsidRPr="009D58BC">
        <w:rPr>
          <w:rFonts w:ascii="Times New Roman" w:hAnsi="Times New Roman" w:cs="Times New Roman"/>
          <w:b/>
          <w:bCs/>
          <w:color w:val="000000"/>
          <w:kern w:val="0"/>
          <w:lang w:val="en-GB"/>
        </w:rPr>
        <w:t xml:space="preserve"> </w:t>
      </w:r>
      <w:r w:rsidR="00A755FA" w:rsidRPr="009D58BC">
        <w:rPr>
          <w:rFonts w:ascii="Times New Roman" w:hAnsi="Times New Roman" w:cs="Times New Roman"/>
          <w:b/>
          <w:bCs/>
          <w:color w:val="000000"/>
          <w:kern w:val="0"/>
          <w:lang w:val="en-GB"/>
        </w:rPr>
        <w:t xml:space="preserve">the </w:t>
      </w:r>
      <w:r w:rsidRPr="009D58BC">
        <w:rPr>
          <w:rFonts w:ascii="Times New Roman" w:hAnsi="Times New Roman" w:cs="Times New Roman"/>
          <w:b/>
          <w:bCs/>
          <w:color w:val="000000"/>
          <w:kern w:val="0"/>
          <w:lang w:val="en-GB"/>
        </w:rPr>
        <w:t>static field</w:t>
      </w:r>
      <w:r w:rsidR="00A755FA" w:rsidRPr="009D58BC">
        <w:rPr>
          <w:rFonts w:ascii="Times New Roman" w:hAnsi="Times New Roman" w:cs="Times New Roman"/>
          <w:b/>
          <w:bCs/>
          <w:color w:val="000000"/>
          <w:kern w:val="0"/>
          <w:lang w:val="en-GB"/>
        </w:rPr>
        <w:t>, the secular variation</w:t>
      </w:r>
      <w:r w:rsidRPr="009D58BC">
        <w:rPr>
          <w:rFonts w:ascii="Times New Roman" w:hAnsi="Times New Roman" w:cs="Times New Roman"/>
          <w:b/>
          <w:bCs/>
          <w:color w:val="000000"/>
          <w:kern w:val="0"/>
          <w:lang w:val="en-GB"/>
        </w:rPr>
        <w:t xml:space="preserve"> and </w:t>
      </w:r>
      <w:r w:rsidR="00A755FA" w:rsidRPr="009D58BC">
        <w:rPr>
          <w:rFonts w:ascii="Times New Roman" w:hAnsi="Times New Roman" w:cs="Times New Roman"/>
          <w:b/>
          <w:bCs/>
          <w:color w:val="000000"/>
          <w:kern w:val="0"/>
          <w:lang w:val="en-GB"/>
        </w:rPr>
        <w:t>the secular acceleration</w:t>
      </w:r>
    </w:p>
    <w:p w14:paraId="07688B6A" w14:textId="17FB5B10" w:rsidR="008C26F1" w:rsidRPr="009D58BC" w:rsidRDefault="008C26F1" w:rsidP="00D512B9">
      <w:pPr>
        <w:spacing w:line="276" w:lineRule="auto"/>
        <w:rPr>
          <w:rFonts w:ascii="Times New Roman" w:hAnsi="Times New Roman" w:cs="Times New Roman"/>
          <w:bCs/>
          <w:color w:val="000000"/>
          <w:kern w:val="0"/>
          <w:lang w:val="en-GB"/>
        </w:rPr>
      </w:pPr>
      <w:r w:rsidRPr="009D58BC">
        <w:rPr>
          <w:rFonts w:ascii="Times New Roman" w:hAnsi="Times New Roman" w:cs="Times New Roman"/>
          <w:bCs/>
          <w:color w:val="000000"/>
          <w:kern w:val="0"/>
          <w:lang w:val="en-GB"/>
        </w:rPr>
        <w:t xml:space="preserve">To </w:t>
      </w:r>
      <w:r w:rsidR="00A755FA" w:rsidRPr="009D58BC">
        <w:rPr>
          <w:rFonts w:ascii="Times New Roman" w:hAnsi="Times New Roman" w:cs="Times New Roman"/>
          <w:bCs/>
          <w:color w:val="000000"/>
          <w:kern w:val="0"/>
          <w:lang w:val="en-GB"/>
        </w:rPr>
        <w:t xml:space="preserve">assess </w:t>
      </w:r>
      <w:r w:rsidRPr="009D58BC">
        <w:rPr>
          <w:rFonts w:ascii="Times New Roman" w:hAnsi="Times New Roman" w:cs="Times New Roman"/>
          <w:bCs/>
          <w:color w:val="000000"/>
          <w:kern w:val="0"/>
          <w:lang w:val="en-GB"/>
        </w:rPr>
        <w:t xml:space="preserve">the performance of CGGM-2 </w:t>
      </w:r>
      <w:r w:rsidR="00732C82">
        <w:rPr>
          <w:rFonts w:ascii="Times New Roman" w:hAnsi="Times New Roman" w:cs="Times New Roman"/>
          <w:bCs/>
          <w:color w:val="000000"/>
          <w:kern w:val="0"/>
          <w:lang w:val="en-GB"/>
        </w:rPr>
        <w:t xml:space="preserve">at </w:t>
      </w:r>
      <w:r w:rsidR="00A755FA" w:rsidRPr="009D58BC">
        <w:rPr>
          <w:rFonts w:ascii="Times New Roman" w:hAnsi="Times New Roman" w:cs="Times New Roman"/>
          <w:bCs/>
          <w:color w:val="000000"/>
          <w:kern w:val="0"/>
          <w:lang w:val="en-GB"/>
        </w:rPr>
        <w:t xml:space="preserve">recovering the </w:t>
      </w:r>
      <w:r w:rsidRPr="009D58BC">
        <w:rPr>
          <w:rFonts w:ascii="Times New Roman" w:hAnsi="Times New Roman" w:cs="Times New Roman"/>
          <w:bCs/>
          <w:color w:val="000000"/>
          <w:kern w:val="0"/>
          <w:lang w:val="en-GB"/>
        </w:rPr>
        <w:t xml:space="preserve">lithospheric field and the non-linear variation of the main field, we </w:t>
      </w:r>
      <w:r w:rsidR="00A755FA" w:rsidRPr="009D58BC">
        <w:rPr>
          <w:rFonts w:ascii="Times New Roman" w:hAnsi="Times New Roman" w:cs="Times New Roman"/>
          <w:bCs/>
          <w:color w:val="000000"/>
          <w:kern w:val="0"/>
          <w:lang w:val="en-GB"/>
        </w:rPr>
        <w:t xml:space="preserve">compute </w:t>
      </w:r>
      <w:r w:rsidRPr="009D58BC">
        <w:rPr>
          <w:rFonts w:ascii="Times New Roman" w:hAnsi="Times New Roman" w:cs="Times New Roman"/>
          <w:bCs/>
          <w:color w:val="000000"/>
          <w:kern w:val="0"/>
          <w:lang w:val="en-GB"/>
        </w:rPr>
        <w:t xml:space="preserve">the Lowes-Mauersberger spatial power spectrum </w:t>
      </w:r>
      <w:r w:rsidR="00C83127" w:rsidRPr="009D58BC">
        <w:rPr>
          <w:rFonts w:ascii="Times New Roman" w:hAnsi="Times New Roman" w:cs="Times New Roman"/>
          <w:bCs/>
          <w:color w:val="000000"/>
          <w:kern w:val="0"/>
          <w:lang w:val="en-GB"/>
        </w:rPr>
        <w:t>(</w:t>
      </w:r>
      <w:r w:rsidR="00C83127" w:rsidRPr="009D58BC">
        <w:rPr>
          <w:rFonts w:ascii="Times New Roman" w:hAnsi="Times New Roman" w:cs="Times New Roman"/>
          <w:bCs/>
          <w:color w:val="FF0000"/>
          <w:kern w:val="0"/>
          <w:lang w:val="en-GB"/>
        </w:rPr>
        <w:t>Mauersberger, 1956; Lowes, 1966</w:t>
      </w:r>
      <w:r w:rsidR="00C83127" w:rsidRPr="009D58BC">
        <w:rPr>
          <w:rFonts w:ascii="Times New Roman" w:hAnsi="Times New Roman" w:cs="Times New Roman"/>
          <w:bCs/>
          <w:color w:val="000000"/>
          <w:kern w:val="0"/>
          <w:lang w:val="en-GB"/>
        </w:rPr>
        <w:t xml:space="preserve">) </w:t>
      </w:r>
      <w:r w:rsidR="00A755FA" w:rsidRPr="009D58BC">
        <w:rPr>
          <w:rFonts w:ascii="Times New Roman" w:hAnsi="Times New Roman" w:cs="Times New Roman"/>
          <w:bCs/>
          <w:color w:val="000000"/>
          <w:kern w:val="0"/>
          <w:lang w:val="en-GB"/>
        </w:rPr>
        <w:t xml:space="preserve">of </w:t>
      </w:r>
      <w:r w:rsidRPr="009D58BC">
        <w:rPr>
          <w:rFonts w:ascii="Times New Roman" w:hAnsi="Times New Roman" w:cs="Times New Roman"/>
          <w:bCs/>
          <w:color w:val="000000"/>
          <w:kern w:val="0"/>
          <w:lang w:val="en-GB"/>
        </w:rPr>
        <w:t>the internal static field at epoch 2024</w:t>
      </w:r>
      <w:r w:rsidR="000307F3" w:rsidRPr="009D58BC">
        <w:rPr>
          <w:rFonts w:ascii="Times New Roman" w:hAnsi="Times New Roman" w:cs="Times New Roman"/>
          <w:bCs/>
          <w:color w:val="000000"/>
          <w:kern w:val="0"/>
          <w:lang w:val="en-GB"/>
        </w:rPr>
        <w:t>.0</w:t>
      </w:r>
      <w:r w:rsidRPr="009D58BC">
        <w:rPr>
          <w:rFonts w:ascii="Times New Roman" w:hAnsi="Times New Roman" w:cs="Times New Roman"/>
          <w:bCs/>
          <w:color w:val="000000"/>
          <w:kern w:val="0"/>
          <w:lang w:val="en-GB"/>
        </w:rPr>
        <w:t xml:space="preserve">, as well as </w:t>
      </w:r>
      <w:r w:rsidR="004F26C6" w:rsidRPr="009D58BC">
        <w:rPr>
          <w:rFonts w:ascii="Times New Roman" w:hAnsi="Times New Roman" w:cs="Times New Roman"/>
          <w:bCs/>
          <w:color w:val="000000"/>
          <w:kern w:val="0"/>
          <w:lang w:val="en-GB"/>
        </w:rPr>
        <w:t xml:space="preserve">those </w:t>
      </w:r>
      <w:r w:rsidR="00A755FA" w:rsidRPr="009D58BC">
        <w:rPr>
          <w:rFonts w:ascii="Times New Roman" w:hAnsi="Times New Roman" w:cs="Times New Roman"/>
          <w:bCs/>
          <w:color w:val="000000"/>
          <w:kern w:val="0"/>
          <w:lang w:val="en-GB"/>
        </w:rPr>
        <w:t xml:space="preserve">of </w:t>
      </w:r>
      <w:r w:rsidRPr="009D58BC">
        <w:rPr>
          <w:rFonts w:ascii="Times New Roman" w:hAnsi="Times New Roman" w:cs="Times New Roman"/>
          <w:bCs/>
          <w:color w:val="000000"/>
          <w:kern w:val="0"/>
          <w:lang w:val="en-GB"/>
        </w:rPr>
        <w:t xml:space="preserve">the first and second time derivatives, </w:t>
      </w:r>
      <w:r w:rsidR="004F26C6" w:rsidRPr="009D58BC">
        <w:rPr>
          <w:rFonts w:ascii="Times New Roman" w:hAnsi="Times New Roman" w:cs="Times New Roman"/>
          <w:bCs/>
          <w:color w:val="000000"/>
          <w:kern w:val="0"/>
          <w:lang w:val="en-GB"/>
        </w:rPr>
        <w:t>corresponding to</w:t>
      </w:r>
      <w:r w:rsidR="00A755FA" w:rsidRPr="009D58BC">
        <w:rPr>
          <w:rFonts w:ascii="Times New Roman" w:hAnsi="Times New Roman" w:cs="Times New Roman"/>
          <w:bCs/>
          <w:color w:val="000000"/>
          <w:kern w:val="0"/>
          <w:lang w:val="en-GB"/>
        </w:rPr>
        <w:t xml:space="preserve"> </w:t>
      </w:r>
      <w:r w:rsidRPr="009D58BC">
        <w:rPr>
          <w:rFonts w:ascii="Times New Roman" w:hAnsi="Times New Roman" w:cs="Times New Roman"/>
          <w:bCs/>
          <w:color w:val="000000"/>
          <w:kern w:val="0"/>
          <w:lang w:val="en-GB"/>
        </w:rPr>
        <w:t>the secular variation (SV) and secular acceleration (SA)</w:t>
      </w:r>
      <w:r w:rsidR="00732C82">
        <w:rPr>
          <w:rFonts w:ascii="Times New Roman" w:hAnsi="Times New Roman" w:cs="Times New Roman"/>
          <w:bCs/>
          <w:color w:val="000000"/>
          <w:kern w:val="0"/>
          <w:lang w:val="en-GB"/>
        </w:rPr>
        <w:t xml:space="preserve"> for epochs ranging from 2019.0 to 2024.0</w:t>
      </w:r>
      <w:r w:rsidRPr="009D58BC">
        <w:rPr>
          <w:rFonts w:ascii="Times New Roman" w:hAnsi="Times New Roman" w:cs="Times New Roman"/>
          <w:bCs/>
          <w:color w:val="000000"/>
          <w:kern w:val="0"/>
          <w:lang w:val="en-GB"/>
        </w:rPr>
        <w:t xml:space="preserve">. </w:t>
      </w:r>
      <w:r w:rsidR="00A755FA" w:rsidRPr="009D58BC">
        <w:rPr>
          <w:rFonts w:ascii="Times New Roman" w:hAnsi="Times New Roman" w:cs="Times New Roman"/>
          <w:bCs/>
          <w:color w:val="000000"/>
          <w:kern w:val="0"/>
          <w:lang w:val="en-GB"/>
        </w:rPr>
        <w:t>These spectra are compared to those computed</w:t>
      </w:r>
      <w:r w:rsidRPr="009D58BC">
        <w:rPr>
          <w:rFonts w:ascii="Times New Roman" w:hAnsi="Times New Roman" w:cs="Times New Roman"/>
          <w:bCs/>
          <w:color w:val="000000"/>
          <w:kern w:val="0"/>
          <w:lang w:val="en-GB"/>
        </w:rPr>
        <w:t xml:space="preserve"> from the CHAOS-7.18 model at epoch </w:t>
      </w:r>
      <w:r w:rsidR="00732C82">
        <w:rPr>
          <w:rFonts w:ascii="Times New Roman" w:hAnsi="Times New Roman" w:cs="Times New Roman"/>
          <w:bCs/>
          <w:color w:val="000000"/>
          <w:kern w:val="0"/>
          <w:lang w:val="en-GB"/>
        </w:rPr>
        <w:t xml:space="preserve">2024.0 </w:t>
      </w:r>
      <w:r w:rsidRPr="009D58BC">
        <w:rPr>
          <w:rFonts w:ascii="Times New Roman" w:hAnsi="Times New Roman" w:cs="Times New Roman"/>
          <w:bCs/>
          <w:color w:val="000000"/>
          <w:kern w:val="0"/>
          <w:lang w:val="en-GB"/>
        </w:rPr>
        <w:t>(Figure 2).</w:t>
      </w:r>
    </w:p>
    <w:p w14:paraId="22ED88AC" w14:textId="7212DB10" w:rsidR="00C83127" w:rsidRPr="009D58BC" w:rsidRDefault="00C83127" w:rsidP="00EB59D1">
      <w:pPr>
        <w:spacing w:line="276" w:lineRule="auto"/>
        <w:ind w:firstLineChars="100" w:firstLine="240"/>
        <w:rPr>
          <w:rFonts w:ascii="Times New Roman" w:hAnsi="Times New Roman" w:cs="Times New Roman"/>
          <w:bCs/>
          <w:color w:val="000000"/>
          <w:kern w:val="0"/>
          <w:lang w:val="en-GB"/>
        </w:rPr>
      </w:pPr>
      <w:r w:rsidRPr="009D58BC">
        <w:rPr>
          <w:rFonts w:ascii="Times New Roman" w:hAnsi="Times New Roman" w:cs="Times New Roman"/>
          <w:bCs/>
          <w:color w:val="000000"/>
          <w:kern w:val="0"/>
          <w:lang w:val="en-GB"/>
        </w:rPr>
        <w:t xml:space="preserve">The left panel of Figure 2 illustrates the spatial power spectrum of the internal static field. Despite the fact that the values of CGGM-2 are generally higher than those of the CHAOS-7.18 model for degrees above 15, </w:t>
      </w:r>
      <w:ins w:id="69" w:author="Gauthier Hulot" w:date="2025-06-03T21:34:00Z" w16du:dateUtc="2025-06-03T19:34:00Z">
        <w:r w:rsidR="00EB59D1">
          <w:rPr>
            <w:rFonts w:ascii="Times New Roman" w:hAnsi="Times New Roman" w:cs="Times New Roman"/>
            <w:bCs/>
            <w:color w:val="000000"/>
            <w:kern w:val="0"/>
            <w:lang w:val="en-GB"/>
          </w:rPr>
          <w:t>this shows that useful</w:t>
        </w:r>
      </w:ins>
      <w:ins w:id="70" w:author="Gauthier Hulot" w:date="2025-06-03T21:33:00Z" w16du:dateUtc="2025-06-03T19:33:00Z">
        <w:r w:rsidR="00EB59D1">
          <w:rPr>
            <w:rFonts w:ascii="Times New Roman" w:hAnsi="Times New Roman" w:cs="Times New Roman"/>
            <w:bCs/>
            <w:color w:val="000000"/>
            <w:kern w:val="0"/>
            <w:lang w:val="en-GB"/>
          </w:rPr>
          <w:t xml:space="preserve"> </w:t>
        </w:r>
      </w:ins>
      <w:del w:id="71" w:author="Gauthier Hulot" w:date="2025-06-03T21:33:00Z" w16du:dateUtc="2025-06-03T19:33:00Z">
        <w:r w:rsidRPr="009D58BC" w:rsidDel="00EB59D1">
          <w:rPr>
            <w:rFonts w:ascii="Times New Roman" w:hAnsi="Times New Roman" w:cs="Times New Roman"/>
            <w:bCs/>
            <w:color w:val="000000"/>
            <w:kern w:val="0"/>
            <w:lang w:val="en-GB"/>
          </w:rPr>
          <w:delText xml:space="preserve">the presence of </w:delText>
        </w:r>
      </w:del>
      <w:r w:rsidRPr="009D58BC">
        <w:rPr>
          <w:rFonts w:ascii="Times New Roman" w:hAnsi="Times New Roman" w:cs="Times New Roman"/>
          <w:bCs/>
          <w:color w:val="000000"/>
          <w:kern w:val="0"/>
          <w:lang w:val="en-GB"/>
        </w:rPr>
        <w:t xml:space="preserve">crustal field signals </w:t>
      </w:r>
      <w:ins w:id="72" w:author="Gauthier Hulot" w:date="2025-06-03T21:33:00Z" w16du:dateUtc="2025-06-03T19:33:00Z">
        <w:r w:rsidR="00EB59D1">
          <w:rPr>
            <w:rFonts w:ascii="Times New Roman" w:hAnsi="Times New Roman" w:cs="Times New Roman"/>
            <w:bCs/>
            <w:color w:val="000000"/>
            <w:kern w:val="0"/>
            <w:lang w:val="en-GB"/>
          </w:rPr>
          <w:t xml:space="preserve">could be </w:t>
        </w:r>
        <w:proofErr w:type="spellStart"/>
        <w:r w:rsidR="00EB59D1">
          <w:rPr>
            <w:rFonts w:ascii="Times New Roman" w:hAnsi="Times New Roman" w:cs="Times New Roman"/>
            <w:bCs/>
            <w:color w:val="000000"/>
            <w:kern w:val="0"/>
            <w:lang w:val="en-GB"/>
          </w:rPr>
          <w:t>rcovered</w:t>
        </w:r>
        <w:proofErr w:type="spellEnd"/>
        <w:r w:rsidR="00EB59D1">
          <w:rPr>
            <w:rFonts w:ascii="Times New Roman" w:hAnsi="Times New Roman" w:cs="Times New Roman"/>
            <w:bCs/>
            <w:color w:val="000000"/>
            <w:kern w:val="0"/>
            <w:lang w:val="en-GB"/>
          </w:rPr>
          <w:t xml:space="preserve"> </w:t>
        </w:r>
      </w:ins>
      <w:ins w:id="73" w:author="Gauthier Hulot" w:date="2025-06-03T21:34:00Z" w16du:dateUtc="2025-06-03T19:34:00Z">
        <w:r w:rsidR="00EB59D1">
          <w:rPr>
            <w:rFonts w:ascii="Times New Roman" w:hAnsi="Times New Roman" w:cs="Times New Roman"/>
            <w:bCs/>
            <w:color w:val="000000"/>
            <w:kern w:val="0"/>
            <w:lang w:val="en-GB"/>
          </w:rPr>
          <w:t>by</w:t>
        </w:r>
      </w:ins>
      <w:del w:id="74" w:author="Gauthier Hulot" w:date="2025-06-03T21:34:00Z" w16du:dateUtc="2025-06-03T19:34:00Z">
        <w:r w:rsidRPr="009D58BC" w:rsidDel="00EB59D1">
          <w:rPr>
            <w:rFonts w:ascii="Times New Roman" w:hAnsi="Times New Roman" w:cs="Times New Roman"/>
            <w:bCs/>
            <w:color w:val="000000"/>
            <w:kern w:val="0"/>
            <w:lang w:val="en-GB"/>
          </w:rPr>
          <w:delText>in</w:delText>
        </w:r>
      </w:del>
      <w:r w:rsidRPr="009D58BC">
        <w:rPr>
          <w:rFonts w:ascii="Times New Roman" w:hAnsi="Times New Roman" w:cs="Times New Roman"/>
          <w:bCs/>
          <w:color w:val="000000"/>
          <w:kern w:val="0"/>
          <w:lang w:val="en-GB"/>
        </w:rPr>
        <w:t xml:space="preserve"> </w:t>
      </w:r>
      <w:ins w:id="75" w:author="Gauthier Hulot" w:date="2025-06-03T21:34:00Z" w16du:dateUtc="2025-06-03T19:34:00Z">
        <w:r w:rsidR="00EB59D1">
          <w:rPr>
            <w:rFonts w:ascii="Times New Roman" w:hAnsi="Times New Roman" w:cs="Times New Roman"/>
            <w:bCs/>
            <w:color w:val="000000"/>
            <w:kern w:val="0"/>
            <w:lang w:val="en-GB"/>
          </w:rPr>
          <w:t xml:space="preserve">the </w:t>
        </w:r>
      </w:ins>
      <w:r w:rsidRPr="009D58BC">
        <w:rPr>
          <w:rFonts w:ascii="Times New Roman" w:hAnsi="Times New Roman" w:cs="Times New Roman"/>
          <w:bCs/>
          <w:color w:val="000000"/>
          <w:kern w:val="0"/>
          <w:lang w:val="en-GB"/>
        </w:rPr>
        <w:t xml:space="preserve">CGGM-2 </w:t>
      </w:r>
      <w:del w:id="76" w:author="Gauthier Hulot" w:date="2025-06-03T21:34:00Z" w16du:dateUtc="2025-06-03T19:34:00Z">
        <w:r w:rsidRPr="009D58BC" w:rsidDel="00EB59D1">
          <w:rPr>
            <w:rFonts w:ascii="Times New Roman" w:hAnsi="Times New Roman" w:cs="Times New Roman"/>
            <w:bCs/>
            <w:color w:val="000000"/>
            <w:kern w:val="0"/>
            <w:lang w:val="en-GB"/>
          </w:rPr>
          <w:delText>is notable</w:delText>
        </w:r>
      </w:del>
      <w:ins w:id="77" w:author="Gauthier Hulot" w:date="2025-06-03T21:34:00Z" w16du:dateUtc="2025-06-03T19:34:00Z">
        <w:r w:rsidR="00EB59D1">
          <w:rPr>
            <w:rFonts w:ascii="Times New Roman" w:hAnsi="Times New Roman" w:cs="Times New Roman"/>
            <w:bCs/>
            <w:color w:val="000000"/>
            <w:kern w:val="0"/>
            <w:lang w:val="en-GB"/>
          </w:rPr>
          <w:t>model</w:t>
        </w:r>
      </w:ins>
      <w:r w:rsidRPr="009D58BC">
        <w:rPr>
          <w:rFonts w:ascii="Times New Roman" w:hAnsi="Times New Roman" w:cs="Times New Roman"/>
          <w:bCs/>
          <w:color w:val="000000"/>
          <w:kern w:val="0"/>
          <w:lang w:val="en-GB"/>
        </w:rPr>
        <w:t xml:space="preserve">. This is </w:t>
      </w:r>
      <w:del w:id="78" w:author="Gauthier Hulot" w:date="2025-06-03T21:34:00Z" w16du:dateUtc="2025-06-03T19:34:00Z">
        <w:r w:rsidRPr="009D58BC" w:rsidDel="00EB59D1">
          <w:rPr>
            <w:rFonts w:ascii="Times New Roman" w:hAnsi="Times New Roman" w:cs="Times New Roman"/>
            <w:bCs/>
            <w:color w:val="000000"/>
            <w:kern w:val="0"/>
            <w:lang w:val="en-GB"/>
          </w:rPr>
          <w:delText>particularly surprising</w:delText>
        </w:r>
      </w:del>
      <w:ins w:id="79" w:author="Gauthier Hulot" w:date="2025-06-03T21:34:00Z" w16du:dateUtc="2025-06-03T19:34:00Z">
        <w:r w:rsidR="00EB59D1">
          <w:rPr>
            <w:rFonts w:ascii="Times New Roman" w:hAnsi="Times New Roman" w:cs="Times New Roman"/>
            <w:bCs/>
            <w:color w:val="000000"/>
            <w:kern w:val="0"/>
            <w:lang w:val="en-GB"/>
          </w:rPr>
          <w:t>good n</w:t>
        </w:r>
      </w:ins>
      <w:ins w:id="80" w:author="Gauthier Hulot" w:date="2025-06-03T21:35:00Z" w16du:dateUtc="2025-06-03T19:35:00Z">
        <w:r w:rsidR="00EB59D1">
          <w:rPr>
            <w:rFonts w:ascii="Times New Roman" w:hAnsi="Times New Roman" w:cs="Times New Roman"/>
            <w:bCs/>
            <w:color w:val="000000"/>
            <w:kern w:val="0"/>
            <w:lang w:val="en-GB"/>
          </w:rPr>
          <w:t>ews and sho</w:t>
        </w:r>
      </w:ins>
      <w:ins w:id="81" w:author="Gauthier Hulot" w:date="2025-06-03T21:36:00Z" w16du:dateUtc="2025-06-03T19:36:00Z">
        <w:r w:rsidR="00EB59D1">
          <w:rPr>
            <w:rFonts w:ascii="Times New Roman" w:hAnsi="Times New Roman" w:cs="Times New Roman"/>
            <w:bCs/>
            <w:color w:val="000000"/>
            <w:kern w:val="0"/>
            <w:lang w:val="en-GB"/>
          </w:rPr>
          <w:t>w</w:t>
        </w:r>
      </w:ins>
      <w:ins w:id="82" w:author="Gauthier Hulot" w:date="2025-06-03T21:35:00Z" w16du:dateUtc="2025-06-03T19:35:00Z">
        <w:r w:rsidR="00EB59D1">
          <w:rPr>
            <w:rFonts w:ascii="Times New Roman" w:hAnsi="Times New Roman" w:cs="Times New Roman"/>
            <w:bCs/>
            <w:color w:val="000000"/>
            <w:kern w:val="0"/>
            <w:lang w:val="en-GB"/>
          </w:rPr>
          <w:t>s that the additional criteria</w:t>
        </w:r>
      </w:ins>
      <w:ins w:id="83" w:author="Gauthier Hulot" w:date="2025-06-03T21:38:00Z" w16du:dateUtc="2025-06-03T19:38:00Z">
        <w:r w:rsidR="00EB59D1">
          <w:rPr>
            <w:rFonts w:ascii="Times New Roman" w:hAnsi="Times New Roman" w:cs="Times New Roman"/>
            <w:bCs/>
            <w:color w:val="000000"/>
            <w:kern w:val="0"/>
            <w:lang w:val="en-GB"/>
          </w:rPr>
          <w:t xml:space="preserve"> </w:t>
        </w:r>
        <w:r w:rsidR="00EB59D1">
          <w:rPr>
            <w:rFonts w:ascii="Times New Roman" w:hAnsi="Times New Roman" w:cs="Times New Roman"/>
            <w:color w:val="000000"/>
          </w:rPr>
          <w:t>used</w:t>
        </w:r>
        <w:r w:rsidR="00EB59D1" w:rsidRPr="009D58BC">
          <w:rPr>
            <w:rFonts w:ascii="Times New Roman" w:hAnsi="Times New Roman" w:cs="Times New Roman"/>
            <w:color w:val="000000"/>
          </w:rPr>
          <w:t xml:space="preserve"> to remove </w:t>
        </w:r>
        <w:r w:rsidR="00EB59D1">
          <w:rPr>
            <w:rFonts w:ascii="Times New Roman" w:hAnsi="Times New Roman" w:cs="Times New Roman"/>
            <w:color w:val="000000"/>
          </w:rPr>
          <w:t xml:space="preserve">data most affected by attitude determination issues or large vector component </w:t>
        </w:r>
        <w:proofErr w:type="spellStart"/>
        <w:r w:rsidR="00EB59D1">
          <w:rPr>
            <w:rFonts w:ascii="Times New Roman" w:hAnsi="Times New Roman" w:cs="Times New Roman"/>
            <w:color w:val="000000"/>
          </w:rPr>
          <w:t>pertubations</w:t>
        </w:r>
      </w:ins>
      <w:proofErr w:type="spellEnd"/>
      <w:ins w:id="84" w:author="Gauthier Hulot" w:date="2025-06-03T21:39:00Z" w16du:dateUtc="2025-06-03T19:39:00Z">
        <w:r w:rsidR="00EB59D1">
          <w:rPr>
            <w:rFonts w:ascii="Times New Roman" w:hAnsi="Times New Roman" w:cs="Times New Roman"/>
            <w:color w:val="000000"/>
          </w:rPr>
          <w:t xml:space="preserve"> </w:t>
        </w:r>
      </w:ins>
      <w:ins w:id="85" w:author="Gauthier Hulot" w:date="2025-06-03T21:43:00Z" w16du:dateUtc="2025-06-03T19:43:00Z">
        <w:r w:rsidR="00EB59D1">
          <w:rPr>
            <w:rFonts w:ascii="Times New Roman" w:hAnsi="Times New Roman" w:cs="Times New Roman"/>
            <w:color w:val="000000"/>
          </w:rPr>
          <w:t xml:space="preserve">when </w:t>
        </w:r>
      </w:ins>
      <w:ins w:id="86" w:author="Gauthier Hulot" w:date="2025-06-03T21:39:00Z" w16du:dateUtc="2025-06-03T19:39:00Z">
        <w:r w:rsidR="00EB59D1">
          <w:rPr>
            <w:rFonts w:ascii="Times New Roman" w:hAnsi="Times New Roman" w:cs="Times New Roman"/>
            <w:color w:val="000000"/>
          </w:rPr>
          <w:t xml:space="preserve">compared to </w:t>
        </w:r>
        <w:r w:rsidR="00EB59D1" w:rsidRPr="009D58BC">
          <w:rPr>
            <w:rFonts w:ascii="Times New Roman" w:hAnsi="Times New Roman" w:cs="Times New Roman"/>
            <w:color w:val="000000"/>
          </w:rPr>
          <w:t>CHAOS-7.18 predictions</w:t>
        </w:r>
      </w:ins>
      <w:ins w:id="87" w:author="Gauthier Hulot" w:date="2025-06-03T21:40:00Z" w16du:dateUtc="2025-06-03T19:40:00Z">
        <w:r w:rsidR="00EB59D1">
          <w:rPr>
            <w:rFonts w:ascii="Times New Roman" w:hAnsi="Times New Roman" w:cs="Times New Roman"/>
            <w:bCs/>
            <w:color w:val="000000"/>
            <w:kern w:val="0"/>
            <w:lang w:val="en-GB"/>
          </w:rPr>
          <w:t xml:space="preserve"> appears to have been efficient, </w:t>
        </w:r>
      </w:ins>
      <w:ins w:id="88" w:author="Gauthier Hulot" w:date="2025-06-03T21:41:00Z" w16du:dateUtc="2025-06-03T19:41:00Z">
        <w:r w:rsidR="00EB59D1">
          <w:rPr>
            <w:rFonts w:ascii="Times New Roman" w:hAnsi="Times New Roman" w:cs="Times New Roman"/>
            <w:bCs/>
            <w:color w:val="000000"/>
            <w:kern w:val="0"/>
            <w:lang w:val="en-GB"/>
          </w:rPr>
          <w:t>despite the fact</w:t>
        </w:r>
      </w:ins>
      <w:r w:rsidRPr="009D58BC">
        <w:rPr>
          <w:rFonts w:ascii="Times New Roman" w:hAnsi="Times New Roman" w:cs="Times New Roman"/>
          <w:bCs/>
          <w:color w:val="000000"/>
          <w:kern w:val="0"/>
          <w:lang w:val="en-GB"/>
        </w:rPr>
        <w:t xml:space="preserve"> </w:t>
      </w:r>
      <w:del w:id="89" w:author="Gauthier Hulot" w:date="2025-06-03T21:41:00Z" w16du:dateUtc="2025-06-03T19:41:00Z">
        <w:r w:rsidRPr="009D58BC" w:rsidDel="00EB59D1">
          <w:rPr>
            <w:rFonts w:ascii="Times New Roman" w:hAnsi="Times New Roman" w:cs="Times New Roman"/>
            <w:bCs/>
            <w:color w:val="000000"/>
            <w:kern w:val="0"/>
            <w:lang w:val="en-GB"/>
          </w:rPr>
          <w:delText xml:space="preserve">given </w:delText>
        </w:r>
      </w:del>
      <w:r w:rsidRPr="009D58BC">
        <w:rPr>
          <w:rFonts w:ascii="Times New Roman" w:hAnsi="Times New Roman" w:cs="Times New Roman"/>
          <w:bCs/>
          <w:color w:val="000000"/>
          <w:kern w:val="0"/>
          <w:lang w:val="en-GB"/>
        </w:rPr>
        <w:t xml:space="preserve">that no corrections have </w:t>
      </w:r>
      <w:ins w:id="90" w:author="Gauthier Hulot" w:date="2025-06-03T21:42:00Z" w16du:dateUtc="2025-06-03T19:42:00Z">
        <w:r w:rsidR="00EB59D1">
          <w:rPr>
            <w:rFonts w:ascii="Times New Roman" w:hAnsi="Times New Roman" w:cs="Times New Roman"/>
            <w:bCs/>
            <w:color w:val="000000"/>
            <w:kern w:val="0"/>
            <w:lang w:val="en-GB"/>
          </w:rPr>
          <w:t xml:space="preserve">otherwise </w:t>
        </w:r>
      </w:ins>
      <w:r w:rsidRPr="009D58BC">
        <w:rPr>
          <w:rFonts w:ascii="Times New Roman" w:hAnsi="Times New Roman" w:cs="Times New Roman"/>
          <w:bCs/>
          <w:color w:val="000000"/>
          <w:kern w:val="0"/>
          <w:lang w:val="en-GB"/>
        </w:rPr>
        <w:t xml:space="preserve">been </w:t>
      </w:r>
      <w:r w:rsidRPr="009D58BC">
        <w:rPr>
          <w:rFonts w:ascii="Times New Roman" w:hAnsi="Times New Roman" w:cs="Times New Roman"/>
          <w:bCs/>
          <w:color w:val="000000"/>
          <w:kern w:val="0"/>
          <w:lang w:val="en-GB"/>
        </w:rPr>
        <w:lastRenderedPageBreak/>
        <w:t xml:space="preserve">applied for high-latitude scalar field disturbances or low-latitude boom deformation effects on the vector field. Further investigation of the global distribution of the crustal field reveals that the primary discrepancies are located in high-latitude regions (not shown here), suggesting that magnetorquer (MT) disturbances in the high-latitude scalar field are the main cause of these differences. Anticipating the launch of CSES-02 in June of </w:t>
      </w:r>
      <w:r w:rsidR="000307F3" w:rsidRPr="009D58BC">
        <w:rPr>
          <w:rFonts w:ascii="Times New Roman" w:hAnsi="Times New Roman" w:cs="Times New Roman"/>
          <w:bCs/>
          <w:color w:val="000000"/>
          <w:kern w:val="0"/>
          <w:lang w:val="en-GB"/>
        </w:rPr>
        <w:t>2025</w:t>
      </w:r>
      <w:r w:rsidRPr="009D58BC">
        <w:rPr>
          <w:rFonts w:ascii="Times New Roman" w:hAnsi="Times New Roman" w:cs="Times New Roman"/>
          <w:bCs/>
          <w:color w:val="000000"/>
          <w:kern w:val="0"/>
          <w:lang w:val="en-GB"/>
        </w:rPr>
        <w:t xml:space="preserve">, we expect significant improvements in the results, as the new data </w:t>
      </w:r>
      <w:r w:rsidR="000307F3" w:rsidRPr="009D58BC">
        <w:rPr>
          <w:rFonts w:ascii="Times New Roman" w:hAnsi="Times New Roman" w:cs="Times New Roman"/>
          <w:bCs/>
          <w:color w:val="000000"/>
          <w:kern w:val="0"/>
          <w:lang w:val="en-GB"/>
        </w:rPr>
        <w:t xml:space="preserve">are expected to be </w:t>
      </w:r>
      <w:r w:rsidRPr="009D58BC">
        <w:rPr>
          <w:rFonts w:ascii="Times New Roman" w:hAnsi="Times New Roman" w:cs="Times New Roman"/>
          <w:bCs/>
          <w:color w:val="000000"/>
          <w:kern w:val="0"/>
          <w:lang w:val="en-GB"/>
        </w:rPr>
        <w:t>no longer affected by continuous disturbances.</w:t>
      </w:r>
    </w:p>
    <w:p w14:paraId="26A68656" w14:textId="008D0BDD" w:rsidR="00C83127" w:rsidRPr="009D58BC" w:rsidRDefault="00C83127" w:rsidP="009F5BC6">
      <w:pPr>
        <w:spacing w:line="276" w:lineRule="auto"/>
        <w:ind w:firstLineChars="100" w:firstLine="240"/>
        <w:rPr>
          <w:rFonts w:ascii="Times New Roman" w:hAnsi="Times New Roman" w:cs="Times New Roman"/>
          <w:bCs/>
          <w:color w:val="000000"/>
          <w:kern w:val="0"/>
          <w:lang w:val="en-GB"/>
        </w:rPr>
      </w:pPr>
      <w:r w:rsidRPr="009D58BC">
        <w:rPr>
          <w:rFonts w:ascii="Times New Roman" w:hAnsi="Times New Roman" w:cs="Times New Roman"/>
          <w:bCs/>
          <w:color w:val="000000"/>
          <w:kern w:val="0"/>
          <w:lang w:val="en-GB"/>
        </w:rPr>
        <w:t xml:space="preserve">The right panel of Figure 2 displays the SV and SA spectra at various epochs </w:t>
      </w:r>
      <w:r w:rsidR="00732C82">
        <w:rPr>
          <w:rFonts w:ascii="Times New Roman" w:hAnsi="Times New Roman" w:cs="Times New Roman"/>
          <w:bCs/>
          <w:color w:val="000000"/>
          <w:kern w:val="0"/>
          <w:lang w:val="en-GB"/>
        </w:rPr>
        <w:t>between</w:t>
      </w:r>
      <w:r w:rsidRPr="009D58BC">
        <w:rPr>
          <w:rFonts w:ascii="Times New Roman" w:hAnsi="Times New Roman" w:cs="Times New Roman"/>
          <w:bCs/>
          <w:color w:val="000000"/>
          <w:kern w:val="0"/>
          <w:lang w:val="en-GB"/>
        </w:rPr>
        <w:t xml:space="preserve"> 2019 </w:t>
      </w:r>
      <w:r w:rsidR="00732C82">
        <w:rPr>
          <w:rFonts w:ascii="Times New Roman" w:hAnsi="Times New Roman" w:cs="Times New Roman"/>
          <w:bCs/>
          <w:color w:val="000000"/>
          <w:kern w:val="0"/>
          <w:lang w:val="en-GB"/>
        </w:rPr>
        <w:t>and</w:t>
      </w:r>
      <w:r w:rsidRPr="009D58BC">
        <w:rPr>
          <w:rFonts w:ascii="Times New Roman" w:hAnsi="Times New Roman" w:cs="Times New Roman"/>
          <w:bCs/>
          <w:color w:val="000000"/>
          <w:kern w:val="0"/>
          <w:lang w:val="en-GB"/>
        </w:rPr>
        <w:t xml:space="preserve"> 2024 for degrees 1 to 13. Overall, there is good consistency between CGGM-2 and CHAOS-7.18 in terms of SV and SA. These results </w:t>
      </w:r>
      <w:del w:id="91" w:author="Gauthier Hulot" w:date="2025-06-03T21:43:00Z" w16du:dateUtc="2025-06-03T19:43:00Z">
        <w:r w:rsidRPr="009D58BC" w:rsidDel="00EB59D1">
          <w:rPr>
            <w:rFonts w:ascii="Times New Roman" w:hAnsi="Times New Roman" w:cs="Times New Roman"/>
            <w:bCs/>
            <w:color w:val="000000"/>
            <w:kern w:val="0"/>
            <w:lang w:val="en-GB"/>
          </w:rPr>
          <w:delText xml:space="preserve">highlight </w:delText>
        </w:r>
      </w:del>
      <w:ins w:id="92" w:author="Gauthier Hulot" w:date="2025-06-03T21:43:00Z" w16du:dateUtc="2025-06-03T19:43:00Z">
        <w:r w:rsidR="00EB59D1">
          <w:rPr>
            <w:rFonts w:ascii="Times New Roman" w:hAnsi="Times New Roman" w:cs="Times New Roman"/>
            <w:bCs/>
            <w:color w:val="000000"/>
            <w:kern w:val="0"/>
            <w:lang w:val="en-GB"/>
          </w:rPr>
          <w:t>suggest</w:t>
        </w:r>
        <w:r w:rsidR="00EB59D1" w:rsidRPr="009D58BC">
          <w:rPr>
            <w:rFonts w:ascii="Times New Roman" w:hAnsi="Times New Roman" w:cs="Times New Roman"/>
            <w:bCs/>
            <w:color w:val="000000"/>
            <w:kern w:val="0"/>
            <w:lang w:val="en-GB"/>
          </w:rPr>
          <w:t xml:space="preserve"> </w:t>
        </w:r>
      </w:ins>
      <w:del w:id="93" w:author="Gauthier Hulot" w:date="2025-06-03T21:44:00Z" w16du:dateUtc="2025-06-03T19:44:00Z">
        <w:r w:rsidRPr="009D58BC" w:rsidDel="00EB59D1">
          <w:rPr>
            <w:rFonts w:ascii="Times New Roman" w:hAnsi="Times New Roman" w:cs="Times New Roman"/>
            <w:bCs/>
            <w:color w:val="000000"/>
            <w:kern w:val="0"/>
            <w:lang w:val="en-GB"/>
          </w:rPr>
          <w:delText>the advantage of</w:delText>
        </w:r>
      </w:del>
      <w:ins w:id="94" w:author="Gauthier Hulot" w:date="2025-06-03T21:44:00Z" w16du:dateUtc="2025-06-03T19:44:00Z">
        <w:r w:rsidR="00EB59D1">
          <w:rPr>
            <w:rFonts w:ascii="Times New Roman" w:hAnsi="Times New Roman" w:cs="Times New Roman"/>
            <w:bCs/>
            <w:color w:val="000000"/>
            <w:kern w:val="0"/>
            <w:lang w:val="en-GB"/>
          </w:rPr>
          <w:t>that</w:t>
        </w:r>
      </w:ins>
      <w:r w:rsidRPr="009D58BC">
        <w:rPr>
          <w:rFonts w:ascii="Times New Roman" w:hAnsi="Times New Roman" w:cs="Times New Roman"/>
          <w:bCs/>
          <w:color w:val="000000"/>
          <w:kern w:val="0"/>
          <w:lang w:val="en-GB"/>
        </w:rPr>
        <w:t xml:space="preserve"> CSES's revisiting orbits </w:t>
      </w:r>
      <w:ins w:id="95" w:author="Gauthier Hulot" w:date="2025-06-03T21:44:00Z" w16du:dateUtc="2025-06-03T19:44:00Z">
        <w:r w:rsidR="00EB59D1">
          <w:rPr>
            <w:rFonts w:ascii="Times New Roman" w:hAnsi="Times New Roman" w:cs="Times New Roman"/>
            <w:bCs/>
            <w:color w:val="000000"/>
            <w:kern w:val="0"/>
            <w:lang w:val="en-GB"/>
          </w:rPr>
          <w:t xml:space="preserve">could be an advantage </w:t>
        </w:r>
      </w:ins>
      <w:r w:rsidR="00732C82">
        <w:rPr>
          <w:rFonts w:ascii="Times New Roman" w:hAnsi="Times New Roman" w:cs="Times New Roman"/>
          <w:bCs/>
          <w:color w:val="000000"/>
          <w:kern w:val="0"/>
          <w:lang w:val="en-GB"/>
        </w:rPr>
        <w:t>for</w:t>
      </w:r>
      <w:r w:rsidRPr="009D58BC">
        <w:rPr>
          <w:rFonts w:ascii="Times New Roman" w:hAnsi="Times New Roman" w:cs="Times New Roman"/>
          <w:bCs/>
          <w:color w:val="000000"/>
          <w:kern w:val="0"/>
          <w:lang w:val="en-GB"/>
        </w:rPr>
        <w:t xml:space="preserve"> capturing the non-linear variation of the main field, despite the limitations mentioned above. </w:t>
      </w:r>
      <w:r w:rsidR="00732C82">
        <w:rPr>
          <w:rFonts w:ascii="Times New Roman" w:hAnsi="Times New Roman" w:cs="Times New Roman"/>
          <w:bCs/>
          <w:color w:val="000000"/>
          <w:kern w:val="0"/>
          <w:lang w:val="en-GB"/>
        </w:rPr>
        <w:t>We</w:t>
      </w:r>
      <w:r w:rsidRPr="009D58BC">
        <w:rPr>
          <w:rFonts w:ascii="Times New Roman" w:hAnsi="Times New Roman" w:cs="Times New Roman"/>
          <w:bCs/>
          <w:color w:val="000000"/>
          <w:kern w:val="0"/>
          <w:lang w:val="en-GB"/>
        </w:rPr>
        <w:t xml:space="preserve"> also </w:t>
      </w:r>
      <w:r w:rsidR="00732C82">
        <w:rPr>
          <w:rFonts w:ascii="Times New Roman" w:hAnsi="Times New Roman" w:cs="Times New Roman"/>
          <w:bCs/>
          <w:color w:val="000000"/>
          <w:kern w:val="0"/>
          <w:lang w:val="en-GB"/>
        </w:rPr>
        <w:t>note</w:t>
      </w:r>
      <w:r w:rsidR="00732C82" w:rsidRPr="009D58BC">
        <w:rPr>
          <w:rFonts w:ascii="Times New Roman" w:hAnsi="Times New Roman" w:cs="Times New Roman"/>
          <w:bCs/>
          <w:color w:val="000000"/>
          <w:kern w:val="0"/>
          <w:lang w:val="en-GB"/>
        </w:rPr>
        <w:t xml:space="preserve"> </w:t>
      </w:r>
      <w:r w:rsidRPr="009D58BC">
        <w:rPr>
          <w:rFonts w:ascii="Times New Roman" w:hAnsi="Times New Roman" w:cs="Times New Roman"/>
          <w:bCs/>
          <w:color w:val="000000"/>
          <w:kern w:val="0"/>
          <w:lang w:val="en-GB"/>
        </w:rPr>
        <w:t xml:space="preserve">that the SA from CGGM-2 exhibits less time dependence at higher degrees and decreases sharply from degree 11 onwards. This is likely due to the different regularization strategies employed by the two models. As noted by </w:t>
      </w:r>
      <w:r w:rsidRPr="009D58BC">
        <w:rPr>
          <w:rFonts w:ascii="Times New Roman" w:hAnsi="Times New Roman" w:cs="Times New Roman"/>
          <w:bCs/>
          <w:color w:val="FF0000"/>
          <w:kern w:val="0"/>
          <w:lang w:val="en-GB"/>
        </w:rPr>
        <w:t>Finlay et al. (2021)</w:t>
      </w:r>
      <w:ins w:id="96" w:author="Gauthier Hulot" w:date="2025-06-03T21:44:00Z" w16du:dateUtc="2025-06-03T19:44:00Z">
        <w:r w:rsidR="00EB59D1">
          <w:rPr>
            <w:rFonts w:ascii="Times New Roman" w:hAnsi="Times New Roman" w:cs="Times New Roman"/>
            <w:bCs/>
            <w:color w:val="FF0000"/>
            <w:kern w:val="0"/>
            <w:lang w:val="en-GB"/>
          </w:rPr>
          <w:t xml:space="preserve"> </w:t>
        </w:r>
        <w:r w:rsidR="00EB59D1" w:rsidRPr="00BB6AE0">
          <w:rPr>
            <w:rFonts w:ascii="Times New Roman" w:hAnsi="Times New Roman" w:cs="Times New Roman"/>
            <w:bCs/>
            <w:color w:val="000000" w:themeColor="text1"/>
            <w:kern w:val="0"/>
            <w:lang w:val="en-GB"/>
            <w:rPrChange w:id="97" w:author="Nils Olsen" w:date="2025-06-05T17:58:00Z" w16du:dateUtc="2025-06-05T15:58:00Z">
              <w:rPr>
                <w:rFonts w:ascii="Times New Roman" w:hAnsi="Times New Roman" w:cs="Times New Roman"/>
                <w:bCs/>
                <w:color w:val="FF0000"/>
                <w:kern w:val="0"/>
                <w:lang w:val="en-GB"/>
              </w:rPr>
            </w:rPrChange>
          </w:rPr>
          <w:t>indeed</w:t>
        </w:r>
      </w:ins>
      <w:r w:rsidRPr="009D58BC">
        <w:rPr>
          <w:rFonts w:ascii="Times New Roman" w:hAnsi="Times New Roman" w:cs="Times New Roman"/>
          <w:bCs/>
          <w:color w:val="000000"/>
          <w:kern w:val="0"/>
          <w:lang w:val="en-GB"/>
        </w:rPr>
        <w:t xml:space="preserve">, </w:t>
      </w:r>
      <w:ins w:id="98" w:author="Gauthier Hulot" w:date="2025-06-03T21:45:00Z" w16du:dateUtc="2025-06-03T19:45:00Z">
        <w:r w:rsidR="00EB59D1">
          <w:rPr>
            <w:rFonts w:ascii="Times New Roman" w:hAnsi="Times New Roman" w:cs="Times New Roman"/>
            <w:bCs/>
            <w:color w:val="000000"/>
            <w:kern w:val="0"/>
            <w:lang w:val="en-GB"/>
          </w:rPr>
          <w:t xml:space="preserve">and contrary to CGGM-2, </w:t>
        </w:r>
      </w:ins>
      <w:r w:rsidRPr="009D58BC">
        <w:rPr>
          <w:rFonts w:ascii="Times New Roman" w:hAnsi="Times New Roman" w:cs="Times New Roman"/>
          <w:bCs/>
          <w:color w:val="000000"/>
          <w:kern w:val="0"/>
          <w:lang w:val="en-GB"/>
        </w:rPr>
        <w:t>the CHAOS-7 model relaxes temporal regularization at higher degrees to facilitate the study of high-degree SA during the Swarm era, resulting in a more gradual decrease in the SA spectrum at higher degrees.</w:t>
      </w:r>
    </w:p>
    <w:p w14:paraId="7166FEE6" w14:textId="19A3C383" w:rsidR="00DC69DC" w:rsidRPr="009D58BC" w:rsidRDefault="00C5433A" w:rsidP="003876CC">
      <w:pPr>
        <w:spacing w:line="276" w:lineRule="auto"/>
        <w:rPr>
          <w:rFonts w:ascii="Times New Roman" w:hAnsi="Times New Roman" w:cs="Times New Roman"/>
          <w:b/>
          <w:bCs/>
          <w:color w:val="000000"/>
          <w:kern w:val="0"/>
          <w:lang w:val="en-GB"/>
        </w:rPr>
      </w:pPr>
      <w:r w:rsidRPr="009D58BC">
        <w:rPr>
          <w:rFonts w:ascii="Times New Roman" w:hAnsi="Times New Roman" w:cs="Times New Roman"/>
          <w:b/>
          <w:bCs/>
          <w:noProof/>
          <w:color w:val="000000"/>
          <w:kern w:val="0"/>
          <w:lang w:val="en-GB"/>
        </w:rPr>
        <w:drawing>
          <wp:inline distT="0" distB="0" distL="0" distR="0" wp14:anchorId="285EDC8A" wp14:editId="68A41989">
            <wp:extent cx="5396230" cy="1931709"/>
            <wp:effectExtent l="0" t="0" r="0" b="0"/>
            <wp:docPr id="3" name="图片 3" descr="C:\Users\YYY\Documents\WeChat Files\wxid_sd87b5if33mp22\FileStorage\Temp\17452003776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YYY\Documents\WeChat Files\wxid_sd87b5if33mp22\FileStorage\Temp\1745200377686.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96230" cy="1931709"/>
                    </a:xfrm>
                    <a:prstGeom prst="rect">
                      <a:avLst/>
                    </a:prstGeom>
                    <a:noFill/>
                    <a:ln>
                      <a:noFill/>
                    </a:ln>
                  </pic:spPr>
                </pic:pic>
              </a:graphicData>
            </a:graphic>
          </wp:inline>
        </w:drawing>
      </w:r>
    </w:p>
    <w:p w14:paraId="3E2ACF07" w14:textId="3DC33F34" w:rsidR="004C3A64" w:rsidRPr="009D58BC" w:rsidRDefault="00F01BE4" w:rsidP="004C3A64">
      <w:pPr>
        <w:jc w:val="center"/>
        <w:rPr>
          <w:rFonts w:ascii="Times New Roman" w:hAnsi="Times New Roman" w:cs="Times New Roman"/>
          <w:i/>
          <w:sz w:val="18"/>
          <w:szCs w:val="18"/>
          <w:lang w:val="en-GB"/>
        </w:rPr>
      </w:pPr>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Pr="009D58BC">
        <w:rPr>
          <w:rFonts w:ascii="Times New Roman" w:hAnsi="Times New Roman" w:cs="Times New Roman"/>
          <w:b/>
          <w:i/>
          <w:noProof/>
          <w:sz w:val="18"/>
          <w:szCs w:val="18"/>
          <w:lang w:val="en-GB"/>
        </w:rPr>
        <w:t>2</w:t>
      </w:r>
      <w:r w:rsidRPr="009D58BC">
        <w:rPr>
          <w:rFonts w:ascii="Times New Roman" w:hAnsi="Times New Roman" w:cs="Times New Roman"/>
          <w:b/>
          <w:i/>
          <w:sz w:val="18"/>
          <w:szCs w:val="18"/>
          <w:lang w:val="en-GB"/>
        </w:rPr>
        <w:fldChar w:fldCharType="end"/>
      </w:r>
      <w:r w:rsidR="004C3A64" w:rsidRPr="009D58BC">
        <w:rPr>
          <w:rFonts w:ascii="Times New Roman" w:hAnsi="Times New Roman" w:cs="Times New Roman"/>
          <w:i/>
          <w:sz w:val="18"/>
          <w:szCs w:val="18"/>
          <w:lang w:val="en-GB"/>
        </w:rPr>
        <w:t>: Power spectr</w:t>
      </w:r>
      <w:r w:rsidR="004F26C6" w:rsidRPr="009D58BC">
        <w:rPr>
          <w:rFonts w:ascii="Times New Roman" w:hAnsi="Times New Roman" w:cs="Times New Roman"/>
          <w:i/>
          <w:sz w:val="18"/>
          <w:szCs w:val="18"/>
          <w:lang w:val="en-GB"/>
        </w:rPr>
        <w:t>a</w:t>
      </w:r>
      <w:r w:rsidR="004C3A64" w:rsidRPr="009D58BC">
        <w:rPr>
          <w:rFonts w:ascii="Times New Roman" w:hAnsi="Times New Roman" w:cs="Times New Roman"/>
          <w:i/>
          <w:sz w:val="18"/>
          <w:szCs w:val="18"/>
          <w:lang w:val="en-GB"/>
        </w:rPr>
        <w:t xml:space="preserve"> for the internal field for epoch 2024</w:t>
      </w:r>
      <w:r w:rsidR="00732C82">
        <w:rPr>
          <w:rFonts w:ascii="Times New Roman" w:hAnsi="Times New Roman" w:cs="Times New Roman"/>
          <w:i/>
          <w:sz w:val="18"/>
          <w:szCs w:val="18"/>
          <w:lang w:val="en-GB"/>
        </w:rPr>
        <w:t>.0</w:t>
      </w:r>
      <w:r w:rsidR="004C3A64" w:rsidRPr="009D58BC">
        <w:rPr>
          <w:rFonts w:ascii="Times New Roman" w:hAnsi="Times New Roman" w:cs="Times New Roman"/>
          <w:i/>
          <w:sz w:val="18"/>
          <w:szCs w:val="18"/>
          <w:lang w:val="en-GB"/>
        </w:rPr>
        <w:t xml:space="preserve"> (left)</w:t>
      </w:r>
      <w:r w:rsidR="004B54BE" w:rsidRPr="009D58BC">
        <w:rPr>
          <w:rFonts w:ascii="Times New Roman" w:hAnsi="Times New Roman" w:cs="Times New Roman"/>
          <w:i/>
          <w:sz w:val="18"/>
          <w:szCs w:val="18"/>
          <w:lang w:val="en-GB"/>
        </w:rPr>
        <w:t xml:space="preserve"> and</w:t>
      </w:r>
      <w:r w:rsidR="004C3A64" w:rsidRPr="009D58BC">
        <w:rPr>
          <w:rFonts w:ascii="Times New Roman" w:hAnsi="Times New Roman" w:cs="Times New Roman"/>
          <w:i/>
          <w:sz w:val="18"/>
          <w:szCs w:val="18"/>
          <w:lang w:val="en-GB"/>
        </w:rPr>
        <w:t xml:space="preserve"> the secular variation and secular acceleration for epoch</w:t>
      </w:r>
      <w:r w:rsidR="004F26C6" w:rsidRPr="009D58BC">
        <w:rPr>
          <w:rFonts w:ascii="Times New Roman" w:hAnsi="Times New Roman" w:cs="Times New Roman"/>
          <w:i/>
          <w:sz w:val="18"/>
          <w:szCs w:val="18"/>
          <w:lang w:val="en-GB"/>
        </w:rPr>
        <w:t>s</w:t>
      </w:r>
      <w:r w:rsidR="004C3A64" w:rsidRPr="009D58BC">
        <w:rPr>
          <w:rFonts w:ascii="Times New Roman" w:hAnsi="Times New Roman" w:cs="Times New Roman"/>
          <w:i/>
          <w:sz w:val="18"/>
          <w:szCs w:val="18"/>
          <w:lang w:val="en-GB"/>
        </w:rPr>
        <w:t xml:space="preserve"> </w:t>
      </w:r>
      <w:r w:rsidR="004F26C6" w:rsidRPr="009D58BC">
        <w:rPr>
          <w:rFonts w:ascii="Times New Roman" w:hAnsi="Times New Roman" w:cs="Times New Roman"/>
          <w:i/>
          <w:sz w:val="18"/>
          <w:szCs w:val="18"/>
          <w:lang w:val="en-GB"/>
        </w:rPr>
        <w:t xml:space="preserve">ranging from </w:t>
      </w:r>
      <w:r w:rsidR="004C3A64" w:rsidRPr="009D58BC">
        <w:rPr>
          <w:rFonts w:ascii="Times New Roman" w:hAnsi="Times New Roman" w:cs="Times New Roman"/>
          <w:i/>
          <w:sz w:val="18"/>
          <w:szCs w:val="18"/>
          <w:lang w:val="en-GB"/>
        </w:rPr>
        <w:t>2019</w:t>
      </w:r>
      <w:r w:rsidR="00732C82">
        <w:rPr>
          <w:rFonts w:ascii="Times New Roman" w:hAnsi="Times New Roman" w:cs="Times New Roman"/>
          <w:i/>
          <w:sz w:val="18"/>
          <w:szCs w:val="18"/>
          <w:lang w:val="en-GB"/>
        </w:rPr>
        <w:t xml:space="preserve">.0 </w:t>
      </w:r>
      <w:del w:id="99" w:author="Nils Olsen" w:date="2025-06-05T17:58:00Z" w16du:dateUtc="2025-06-05T15:58:00Z">
        <w:r w:rsidR="004C3A64" w:rsidRPr="009D58BC" w:rsidDel="00BB6AE0">
          <w:rPr>
            <w:rFonts w:ascii="Times New Roman" w:hAnsi="Times New Roman" w:cs="Times New Roman"/>
            <w:i/>
            <w:sz w:val="18"/>
            <w:szCs w:val="18"/>
            <w:lang w:val="en-GB"/>
          </w:rPr>
          <w:delText xml:space="preserve"> </w:delText>
        </w:r>
      </w:del>
      <w:r w:rsidR="004C3A64" w:rsidRPr="009D58BC">
        <w:rPr>
          <w:rFonts w:ascii="Times New Roman" w:hAnsi="Times New Roman" w:cs="Times New Roman"/>
          <w:i/>
          <w:sz w:val="18"/>
          <w:szCs w:val="18"/>
          <w:lang w:val="en-GB"/>
        </w:rPr>
        <w:t>to 2024</w:t>
      </w:r>
      <w:r w:rsidR="00732C82">
        <w:rPr>
          <w:rFonts w:ascii="Times New Roman" w:hAnsi="Times New Roman" w:cs="Times New Roman"/>
          <w:i/>
          <w:sz w:val="18"/>
          <w:szCs w:val="18"/>
          <w:lang w:val="en-GB"/>
        </w:rPr>
        <w:t>.0</w:t>
      </w:r>
      <w:r w:rsidR="004B54BE" w:rsidRPr="009D58BC">
        <w:rPr>
          <w:rFonts w:ascii="Times New Roman" w:hAnsi="Times New Roman" w:cs="Times New Roman"/>
          <w:i/>
          <w:sz w:val="18"/>
          <w:szCs w:val="18"/>
          <w:lang w:val="en-GB"/>
        </w:rPr>
        <w:t xml:space="preserve"> (right)</w:t>
      </w:r>
      <w:r w:rsidR="004C3A64" w:rsidRPr="009D58BC">
        <w:rPr>
          <w:rFonts w:ascii="Times New Roman" w:hAnsi="Times New Roman" w:cs="Times New Roman"/>
          <w:i/>
          <w:sz w:val="18"/>
          <w:szCs w:val="18"/>
          <w:lang w:val="en-GB"/>
        </w:rPr>
        <w:t xml:space="preserve">. </w:t>
      </w:r>
      <w:r w:rsidR="00732C82">
        <w:rPr>
          <w:rFonts w:ascii="Times New Roman" w:hAnsi="Times New Roman" w:cs="Times New Roman"/>
          <w:i/>
          <w:sz w:val="18"/>
          <w:szCs w:val="18"/>
          <w:lang w:val="en-GB"/>
        </w:rPr>
        <w:t>For</w:t>
      </w:r>
      <w:r w:rsidR="004C3A64" w:rsidRPr="009D58BC">
        <w:rPr>
          <w:rFonts w:ascii="Times New Roman" w:hAnsi="Times New Roman" w:cs="Times New Roman"/>
          <w:i/>
          <w:sz w:val="18"/>
          <w:szCs w:val="18"/>
          <w:lang w:val="en-GB"/>
        </w:rPr>
        <w:t xml:space="preserve"> comparison, </w:t>
      </w:r>
      <w:r w:rsidR="004F26C6" w:rsidRPr="009D58BC">
        <w:rPr>
          <w:rFonts w:ascii="Times New Roman" w:hAnsi="Times New Roman" w:cs="Times New Roman"/>
          <w:i/>
          <w:sz w:val="18"/>
          <w:szCs w:val="18"/>
          <w:lang w:val="en-GB"/>
        </w:rPr>
        <w:t>spectra</w:t>
      </w:r>
      <w:r w:rsidR="004C3A64" w:rsidRPr="009D58BC">
        <w:rPr>
          <w:rFonts w:ascii="Times New Roman" w:hAnsi="Times New Roman" w:cs="Times New Roman"/>
          <w:i/>
          <w:sz w:val="18"/>
          <w:szCs w:val="18"/>
          <w:lang w:val="en-GB"/>
        </w:rPr>
        <w:t xml:space="preserve"> from </w:t>
      </w:r>
      <w:r w:rsidR="004F26C6" w:rsidRPr="009D58BC">
        <w:rPr>
          <w:rFonts w:ascii="Times New Roman" w:hAnsi="Times New Roman" w:cs="Times New Roman"/>
          <w:i/>
          <w:sz w:val="18"/>
          <w:szCs w:val="18"/>
          <w:lang w:val="en-GB"/>
        </w:rPr>
        <w:t xml:space="preserve">the </w:t>
      </w:r>
      <w:r w:rsidR="004C3A64" w:rsidRPr="009D58BC">
        <w:rPr>
          <w:rFonts w:ascii="Times New Roman" w:hAnsi="Times New Roman" w:cs="Times New Roman"/>
          <w:i/>
          <w:sz w:val="18"/>
          <w:szCs w:val="18"/>
          <w:lang w:val="en-GB"/>
        </w:rPr>
        <w:t>CHAOS-7.18 at epoch 2024</w:t>
      </w:r>
      <w:r w:rsidR="00732C82">
        <w:rPr>
          <w:rFonts w:ascii="Times New Roman" w:hAnsi="Times New Roman" w:cs="Times New Roman"/>
          <w:i/>
          <w:sz w:val="18"/>
          <w:szCs w:val="18"/>
          <w:lang w:val="en-GB"/>
        </w:rPr>
        <w:t>.0</w:t>
      </w:r>
      <w:r w:rsidR="004C3A64" w:rsidRPr="009D58BC">
        <w:rPr>
          <w:rFonts w:ascii="Times New Roman" w:hAnsi="Times New Roman" w:cs="Times New Roman"/>
          <w:i/>
          <w:sz w:val="18"/>
          <w:szCs w:val="18"/>
          <w:lang w:val="en-GB"/>
        </w:rPr>
        <w:t xml:space="preserve"> </w:t>
      </w:r>
      <w:r w:rsidR="004F26C6" w:rsidRPr="009D58BC">
        <w:rPr>
          <w:rFonts w:ascii="Times New Roman" w:hAnsi="Times New Roman" w:cs="Times New Roman"/>
          <w:i/>
          <w:sz w:val="18"/>
          <w:szCs w:val="18"/>
          <w:lang w:val="en-GB"/>
        </w:rPr>
        <w:t>are</w:t>
      </w:r>
      <w:r w:rsidR="004C3A64" w:rsidRPr="009D58BC">
        <w:rPr>
          <w:rFonts w:ascii="Times New Roman" w:hAnsi="Times New Roman" w:cs="Times New Roman"/>
          <w:i/>
          <w:sz w:val="18"/>
          <w:szCs w:val="18"/>
          <w:lang w:val="en-GB"/>
        </w:rPr>
        <w:t xml:space="preserve"> also p</w:t>
      </w:r>
      <w:r w:rsidR="00C5433A" w:rsidRPr="009D58BC">
        <w:rPr>
          <w:rFonts w:ascii="Times New Roman" w:hAnsi="Times New Roman" w:cs="Times New Roman"/>
          <w:i/>
          <w:sz w:val="18"/>
          <w:szCs w:val="18"/>
          <w:lang w:val="en-GB"/>
        </w:rPr>
        <w:t>lotted</w:t>
      </w:r>
      <w:r w:rsidR="004C3A64" w:rsidRPr="009D58BC">
        <w:rPr>
          <w:rFonts w:ascii="Times New Roman" w:hAnsi="Times New Roman" w:cs="Times New Roman"/>
          <w:i/>
          <w:sz w:val="18"/>
          <w:szCs w:val="18"/>
          <w:lang w:val="en-GB"/>
        </w:rPr>
        <w:t>.</w:t>
      </w:r>
    </w:p>
    <w:p w14:paraId="40779C56" w14:textId="766A945F" w:rsidR="006E03F8" w:rsidRPr="009D58BC" w:rsidRDefault="00257815" w:rsidP="003876CC">
      <w:pPr>
        <w:spacing w:line="276" w:lineRule="auto"/>
        <w:rPr>
          <w:rFonts w:ascii="Times New Roman" w:hAnsi="Times New Roman" w:cs="Times New Roman"/>
          <w:b/>
          <w:bCs/>
          <w:kern w:val="0"/>
          <w:sz w:val="27"/>
          <w:szCs w:val="27"/>
          <w:lang w:val="en-GB"/>
        </w:rPr>
      </w:pPr>
      <w:r w:rsidRPr="009D58BC">
        <w:rPr>
          <w:rFonts w:ascii="Times New Roman" w:hAnsi="Times New Roman" w:cs="Times New Roman"/>
          <w:b/>
          <w:bCs/>
          <w:kern w:val="0"/>
          <w:sz w:val="27"/>
          <w:szCs w:val="27"/>
          <w:lang w:val="en-GB"/>
        </w:rPr>
        <w:t xml:space="preserve">4.2 IGRF-14 candidate model and </w:t>
      </w:r>
      <w:r w:rsidR="00747ADE" w:rsidRPr="009D58BC">
        <w:rPr>
          <w:rFonts w:ascii="Times New Roman" w:hAnsi="Times New Roman" w:cs="Times New Roman"/>
          <w:b/>
          <w:bCs/>
          <w:kern w:val="0"/>
          <w:sz w:val="27"/>
          <w:szCs w:val="27"/>
          <w:lang w:val="en-GB"/>
        </w:rPr>
        <w:t xml:space="preserve">pre-submission </w:t>
      </w:r>
      <w:r w:rsidRPr="009D58BC">
        <w:rPr>
          <w:rFonts w:ascii="Times New Roman" w:hAnsi="Times New Roman" w:cs="Times New Roman"/>
          <w:b/>
          <w:bCs/>
          <w:kern w:val="0"/>
          <w:sz w:val="27"/>
          <w:szCs w:val="27"/>
          <w:lang w:val="en-GB"/>
        </w:rPr>
        <w:t>validation</w:t>
      </w:r>
    </w:p>
    <w:p w14:paraId="3D4F9E9D" w14:textId="0CE38517" w:rsidR="009F5BC6" w:rsidRPr="009D58BC" w:rsidRDefault="004F26C6" w:rsidP="003876CC">
      <w:pPr>
        <w:spacing w:line="276" w:lineRule="auto"/>
        <w:rPr>
          <w:rFonts w:ascii="Times New Roman" w:hAnsi="Times New Roman" w:cs="Times New Roman"/>
          <w:bCs/>
          <w:color w:val="000000"/>
          <w:kern w:val="0"/>
          <w:lang w:val="en-GB"/>
        </w:rPr>
      </w:pPr>
      <w:r w:rsidRPr="009D58BC">
        <w:rPr>
          <w:rFonts w:ascii="Times New Roman" w:hAnsi="Times New Roman" w:cs="Times New Roman"/>
          <w:bCs/>
          <w:color w:val="000000"/>
          <w:kern w:val="0"/>
          <w:lang w:val="en-GB"/>
        </w:rPr>
        <w:lastRenderedPageBreak/>
        <w:t>For the previous 13</w:t>
      </w:r>
      <w:r w:rsidRPr="00C95F13">
        <w:rPr>
          <w:rFonts w:ascii="Times New Roman" w:hAnsi="Times New Roman" w:cs="Times New Roman"/>
          <w:bCs/>
          <w:color w:val="000000"/>
          <w:kern w:val="0"/>
          <w:vertAlign w:val="superscript"/>
          <w:lang w:val="en-GB"/>
        </w:rPr>
        <w:t>th</w:t>
      </w:r>
      <w:r w:rsidRPr="009D58BC">
        <w:rPr>
          <w:rFonts w:ascii="Times New Roman" w:hAnsi="Times New Roman" w:cs="Times New Roman"/>
          <w:bCs/>
          <w:color w:val="000000"/>
          <w:kern w:val="0"/>
          <w:lang w:val="en-GB"/>
        </w:rPr>
        <w:t xml:space="preserve"> generation IGRG (</w:t>
      </w:r>
      <w:r w:rsidR="00307A16" w:rsidRPr="009D58BC">
        <w:rPr>
          <w:rFonts w:ascii="Times New Roman" w:hAnsi="Times New Roman" w:cs="Times New Roman"/>
          <w:bCs/>
          <w:color w:val="000000"/>
          <w:kern w:val="0"/>
          <w:lang w:val="en-GB"/>
        </w:rPr>
        <w:t>IGRF-13</w:t>
      </w:r>
      <w:r w:rsidRPr="009D58BC">
        <w:rPr>
          <w:rFonts w:ascii="Times New Roman" w:hAnsi="Times New Roman" w:cs="Times New Roman"/>
          <w:bCs/>
          <w:color w:val="000000"/>
          <w:kern w:val="0"/>
          <w:lang w:val="en-GB"/>
        </w:rPr>
        <w:t>)</w:t>
      </w:r>
      <w:r w:rsidR="00307A16" w:rsidRPr="009D58BC">
        <w:rPr>
          <w:rFonts w:ascii="Times New Roman" w:hAnsi="Times New Roman" w:cs="Times New Roman"/>
          <w:bCs/>
          <w:color w:val="000000"/>
          <w:kern w:val="0"/>
          <w:lang w:val="en-GB"/>
        </w:rPr>
        <w:t xml:space="preserve">, </w:t>
      </w:r>
      <w:r w:rsidRPr="009D58BC">
        <w:rPr>
          <w:rFonts w:ascii="Times New Roman" w:hAnsi="Times New Roman" w:cs="Times New Roman"/>
          <w:bCs/>
          <w:color w:val="000000"/>
          <w:kern w:val="0"/>
          <w:lang w:val="en-GB"/>
        </w:rPr>
        <w:t xml:space="preserve">just one </w:t>
      </w:r>
      <w:r w:rsidR="001D5596" w:rsidRPr="009D58BC">
        <w:rPr>
          <w:rFonts w:ascii="Times New Roman" w:hAnsi="Times New Roman" w:cs="Times New Roman"/>
          <w:bCs/>
          <w:color w:val="000000"/>
          <w:kern w:val="0"/>
          <w:lang w:val="en-GB"/>
        </w:rPr>
        <w:t>candidate model for IGRF-2020</w:t>
      </w:r>
      <w:r w:rsidRPr="009D58BC">
        <w:rPr>
          <w:rFonts w:ascii="Times New Roman" w:hAnsi="Times New Roman" w:cs="Times New Roman"/>
          <w:bCs/>
          <w:color w:val="000000"/>
          <w:kern w:val="0"/>
          <w:lang w:val="en-GB"/>
        </w:rPr>
        <w:t xml:space="preserve"> </w:t>
      </w:r>
      <w:r w:rsidR="009920AE" w:rsidRPr="009D58BC">
        <w:rPr>
          <w:rFonts w:ascii="Times New Roman" w:hAnsi="Times New Roman" w:cs="Times New Roman"/>
          <w:bCs/>
          <w:color w:val="000000"/>
          <w:kern w:val="0"/>
          <w:lang w:val="en-GB"/>
        </w:rPr>
        <w:t>based on</w:t>
      </w:r>
      <w:r w:rsidRPr="009D58BC">
        <w:rPr>
          <w:rFonts w:ascii="Times New Roman" w:hAnsi="Times New Roman" w:cs="Times New Roman"/>
          <w:bCs/>
          <w:color w:val="000000"/>
          <w:kern w:val="0"/>
          <w:lang w:val="en-GB"/>
        </w:rPr>
        <w:t xml:space="preserve"> CSES data was proposed. This candidate model was</w:t>
      </w:r>
      <w:r w:rsidR="001D5596" w:rsidRPr="009D58BC">
        <w:rPr>
          <w:rFonts w:ascii="Times New Roman" w:hAnsi="Times New Roman" w:cs="Times New Roman"/>
          <w:bCs/>
          <w:color w:val="000000"/>
          <w:kern w:val="0"/>
          <w:lang w:val="en-GB"/>
        </w:rPr>
        <w:t xml:space="preserve"> </w:t>
      </w:r>
      <w:r w:rsidRPr="009D58BC">
        <w:rPr>
          <w:rFonts w:ascii="Times New Roman" w:hAnsi="Times New Roman" w:cs="Times New Roman"/>
          <w:bCs/>
          <w:color w:val="000000"/>
          <w:kern w:val="0"/>
          <w:lang w:val="en-GB"/>
        </w:rPr>
        <w:t xml:space="preserve">extracted from the </w:t>
      </w:r>
      <w:r w:rsidR="009920AE" w:rsidRPr="009D58BC">
        <w:rPr>
          <w:rFonts w:ascii="Times New Roman" w:hAnsi="Times New Roman" w:cs="Times New Roman"/>
          <w:bCs/>
          <w:color w:val="000000"/>
          <w:kern w:val="0"/>
          <w:lang w:val="en-GB"/>
        </w:rPr>
        <w:t xml:space="preserve">first generation </w:t>
      </w:r>
      <w:r w:rsidRPr="009D58BC">
        <w:rPr>
          <w:rFonts w:ascii="Times New Roman" w:hAnsi="Times New Roman" w:cs="Times New Roman"/>
          <w:bCs/>
          <w:color w:val="000000"/>
          <w:kern w:val="0"/>
          <w:lang w:val="en-GB"/>
        </w:rPr>
        <w:t>CGGM model, which used</w:t>
      </w:r>
      <w:r w:rsidR="001D5596" w:rsidRPr="009D58BC">
        <w:rPr>
          <w:rFonts w:ascii="Times New Roman" w:hAnsi="Times New Roman" w:cs="Times New Roman"/>
          <w:bCs/>
          <w:color w:val="000000"/>
          <w:kern w:val="0"/>
          <w:lang w:val="en-GB"/>
        </w:rPr>
        <w:t xml:space="preserve"> </w:t>
      </w:r>
      <w:r w:rsidR="009920AE" w:rsidRPr="009D58BC">
        <w:rPr>
          <w:rFonts w:ascii="Times New Roman" w:hAnsi="Times New Roman" w:cs="Times New Roman"/>
          <w:bCs/>
          <w:color w:val="000000"/>
          <w:kern w:val="0"/>
          <w:lang w:val="en-GB"/>
        </w:rPr>
        <w:t xml:space="preserve">only </w:t>
      </w:r>
      <w:r w:rsidR="001D5596" w:rsidRPr="009D58BC">
        <w:rPr>
          <w:rFonts w:ascii="Times New Roman" w:hAnsi="Times New Roman" w:cs="Times New Roman"/>
          <w:bCs/>
          <w:color w:val="000000"/>
          <w:kern w:val="0"/>
          <w:lang w:val="en-GB"/>
        </w:rPr>
        <w:t xml:space="preserve">19 months of </w:t>
      </w:r>
      <w:r w:rsidRPr="009D58BC">
        <w:rPr>
          <w:rFonts w:ascii="Times New Roman" w:hAnsi="Times New Roman" w:cs="Times New Roman"/>
          <w:bCs/>
          <w:color w:val="000000"/>
          <w:kern w:val="0"/>
          <w:lang w:val="en-GB"/>
        </w:rPr>
        <w:t xml:space="preserve">CSES </w:t>
      </w:r>
      <w:r w:rsidR="001D5596" w:rsidRPr="009D58BC">
        <w:rPr>
          <w:rFonts w:ascii="Times New Roman" w:hAnsi="Times New Roman" w:cs="Times New Roman"/>
          <w:bCs/>
          <w:color w:val="000000"/>
          <w:kern w:val="0"/>
          <w:lang w:val="en-GB"/>
        </w:rPr>
        <w:t>data</w:t>
      </w:r>
      <w:r w:rsidR="009920AE" w:rsidRPr="009D58BC">
        <w:rPr>
          <w:rFonts w:ascii="Times New Roman" w:hAnsi="Times New Roman" w:cs="Times New Roman"/>
          <w:bCs/>
          <w:color w:val="000000"/>
          <w:kern w:val="0"/>
          <w:lang w:val="en-GB"/>
        </w:rPr>
        <w:t xml:space="preserve"> </w:t>
      </w:r>
      <w:r w:rsidR="009920AE" w:rsidRPr="009D58BC">
        <w:rPr>
          <w:rFonts w:ascii="Times New Roman" w:hAnsi="Times New Roman" w:cs="Times New Roman"/>
          <w:color w:val="FF0000"/>
          <w:kern w:val="0"/>
          <w:lang w:val="en-GB"/>
        </w:rPr>
        <w:t>(Yang et al. 2021a)</w:t>
      </w:r>
      <w:r w:rsidR="00307A16" w:rsidRPr="009D58BC">
        <w:rPr>
          <w:rFonts w:ascii="Times New Roman" w:hAnsi="Times New Roman" w:cs="Times New Roman"/>
          <w:bCs/>
          <w:color w:val="000000"/>
          <w:kern w:val="0"/>
          <w:lang w:val="en-GB"/>
        </w:rPr>
        <w:t xml:space="preserve">. </w:t>
      </w:r>
      <w:r w:rsidRPr="009D58BC">
        <w:rPr>
          <w:rFonts w:ascii="Times New Roman" w:hAnsi="Times New Roman" w:cs="Times New Roman"/>
          <w:bCs/>
          <w:color w:val="000000"/>
          <w:kern w:val="0"/>
          <w:lang w:val="en-GB"/>
        </w:rPr>
        <w:t xml:space="preserve">Thanks to the more than 6 years of CSES data now available, </w:t>
      </w:r>
      <w:r w:rsidR="009920AE" w:rsidRPr="009D58BC">
        <w:rPr>
          <w:rFonts w:ascii="Times New Roman" w:hAnsi="Times New Roman" w:cs="Times New Roman"/>
          <w:bCs/>
          <w:color w:val="000000"/>
          <w:kern w:val="0"/>
          <w:lang w:val="en-GB"/>
        </w:rPr>
        <w:t>more candidate models c</w:t>
      </w:r>
      <w:r w:rsidR="0088135C" w:rsidRPr="009D58BC">
        <w:rPr>
          <w:rFonts w:ascii="Times New Roman" w:hAnsi="Times New Roman" w:cs="Times New Roman"/>
          <w:bCs/>
          <w:color w:val="000000"/>
          <w:kern w:val="0"/>
          <w:lang w:val="en-GB"/>
        </w:rPr>
        <w:t>ould</w:t>
      </w:r>
      <w:r w:rsidR="009920AE" w:rsidRPr="009D58BC">
        <w:rPr>
          <w:rFonts w:ascii="Times New Roman" w:hAnsi="Times New Roman" w:cs="Times New Roman"/>
          <w:bCs/>
          <w:color w:val="000000"/>
          <w:kern w:val="0"/>
          <w:lang w:val="en-GB"/>
        </w:rPr>
        <w:t xml:space="preserve"> be extracted from the second generation CGGM-2 model. For IGRF-14</w:t>
      </w:r>
      <w:r w:rsidR="0088135C" w:rsidRPr="009D58BC">
        <w:rPr>
          <w:rFonts w:ascii="Times New Roman" w:hAnsi="Times New Roman" w:cs="Times New Roman"/>
          <w:bCs/>
          <w:color w:val="000000"/>
          <w:kern w:val="0"/>
          <w:lang w:val="en-GB"/>
        </w:rPr>
        <w:t xml:space="preserve"> indeed</w:t>
      </w:r>
      <w:r w:rsidR="009920AE" w:rsidRPr="009D58BC">
        <w:rPr>
          <w:rFonts w:ascii="Times New Roman" w:hAnsi="Times New Roman" w:cs="Times New Roman"/>
          <w:bCs/>
          <w:color w:val="000000"/>
          <w:kern w:val="0"/>
          <w:lang w:val="en-GB"/>
        </w:rPr>
        <w:t>, one candidate model for each of the</w:t>
      </w:r>
      <w:r w:rsidR="001D5596" w:rsidRPr="009D58BC">
        <w:rPr>
          <w:rFonts w:ascii="Times New Roman" w:hAnsi="Times New Roman" w:cs="Times New Roman"/>
          <w:bCs/>
          <w:color w:val="000000"/>
          <w:kern w:val="0"/>
          <w:lang w:val="en-GB"/>
        </w:rPr>
        <w:t xml:space="preserve"> three required products</w:t>
      </w:r>
      <w:r w:rsidR="0088135C" w:rsidRPr="009D58BC">
        <w:rPr>
          <w:rFonts w:ascii="Times New Roman" w:hAnsi="Times New Roman" w:cs="Times New Roman"/>
          <w:bCs/>
          <w:color w:val="000000"/>
          <w:kern w:val="0"/>
          <w:lang w:val="en-GB"/>
        </w:rPr>
        <w:t xml:space="preserve"> could be proposed</w:t>
      </w:r>
      <w:r w:rsidR="001D5596" w:rsidRPr="009D58BC">
        <w:rPr>
          <w:rFonts w:ascii="Times New Roman" w:hAnsi="Times New Roman" w:cs="Times New Roman"/>
          <w:bCs/>
          <w:color w:val="000000"/>
          <w:kern w:val="0"/>
          <w:lang w:val="en-GB"/>
        </w:rPr>
        <w:t xml:space="preserve">, </w:t>
      </w:r>
      <w:r w:rsidR="009920AE" w:rsidRPr="009D58BC">
        <w:rPr>
          <w:rFonts w:ascii="Times New Roman" w:hAnsi="Times New Roman" w:cs="Times New Roman"/>
          <w:bCs/>
          <w:color w:val="000000"/>
          <w:kern w:val="0"/>
          <w:lang w:val="en-GB"/>
        </w:rPr>
        <w:t>all</w:t>
      </w:r>
      <w:r w:rsidR="001D5596" w:rsidRPr="009D58BC">
        <w:rPr>
          <w:rFonts w:ascii="Times New Roman" w:hAnsi="Times New Roman" w:cs="Times New Roman"/>
          <w:bCs/>
          <w:color w:val="000000"/>
          <w:kern w:val="0"/>
          <w:lang w:val="en-GB"/>
        </w:rPr>
        <w:t xml:space="preserve"> derived from the CGGM-2 model:</w:t>
      </w:r>
    </w:p>
    <w:p w14:paraId="5E0CE0BE" w14:textId="78190D8E" w:rsidR="0011110D" w:rsidRPr="009D58BC" w:rsidRDefault="0011110D" w:rsidP="0011110D">
      <w:pPr>
        <w:pStyle w:val="ListParagraph"/>
        <w:numPr>
          <w:ilvl w:val="0"/>
          <w:numId w:val="17"/>
        </w:numPr>
        <w:spacing w:line="276" w:lineRule="auto"/>
        <w:rPr>
          <w:rFonts w:ascii="Times New Roman" w:hAnsi="Times New Roman" w:cs="Times New Roman"/>
          <w:bCs/>
          <w:color w:val="000000"/>
        </w:rPr>
      </w:pPr>
      <w:r w:rsidRPr="009D58BC">
        <w:rPr>
          <w:rFonts w:ascii="Times New Roman" w:hAnsi="Times New Roman" w:cs="Times New Roman"/>
          <w:bCs/>
          <w:color w:val="000000"/>
        </w:rPr>
        <w:t>DGRF-2020</w:t>
      </w:r>
      <w:r w:rsidR="00825225" w:rsidRPr="009D58BC">
        <w:rPr>
          <w:rFonts w:ascii="Times New Roman" w:hAnsi="Times New Roman" w:cs="Times New Roman"/>
          <w:bCs/>
          <w:color w:val="000000"/>
        </w:rPr>
        <w:t xml:space="preserve"> candidate model</w:t>
      </w:r>
      <w:r w:rsidRPr="009D58BC">
        <w:rPr>
          <w:rFonts w:ascii="Times New Roman" w:hAnsi="Times New Roman" w:cs="Times New Roman"/>
          <w:bCs/>
          <w:color w:val="000000"/>
        </w:rPr>
        <w:t xml:space="preserve">: computed from the </w:t>
      </w:r>
      <w:r w:rsidR="00825225" w:rsidRPr="009D58BC">
        <w:rPr>
          <w:rFonts w:ascii="Times New Roman" w:hAnsi="Times New Roman" w:cs="Times New Roman"/>
          <w:bCs/>
          <w:color w:val="000000"/>
        </w:rPr>
        <w:t xml:space="preserve">CGGM-2 </w:t>
      </w:r>
      <w:r w:rsidRPr="009D58BC">
        <w:rPr>
          <w:rFonts w:ascii="Times New Roman" w:hAnsi="Times New Roman" w:cs="Times New Roman"/>
          <w:bCs/>
          <w:color w:val="000000"/>
        </w:rPr>
        <w:t>parent model for degree</w:t>
      </w:r>
      <w:r w:rsidR="00825225" w:rsidRPr="009D58BC">
        <w:rPr>
          <w:rFonts w:ascii="Times New Roman" w:hAnsi="Times New Roman" w:cs="Times New Roman"/>
          <w:bCs/>
          <w:color w:val="000000"/>
        </w:rPr>
        <w:t>s</w:t>
      </w:r>
      <w:r w:rsidRPr="009D58BC">
        <w:rPr>
          <w:rFonts w:ascii="Times New Roman" w:hAnsi="Times New Roman" w:cs="Times New Roman"/>
          <w:bCs/>
          <w:color w:val="000000"/>
        </w:rPr>
        <w:t xml:space="preserve"> n=1</w:t>
      </w:r>
      <w:r w:rsidR="00825225" w:rsidRPr="009D58BC">
        <w:rPr>
          <w:rFonts w:ascii="Times New Roman" w:hAnsi="Times New Roman" w:cs="Times New Roman"/>
          <w:bCs/>
          <w:color w:val="000000"/>
        </w:rPr>
        <w:t xml:space="preserve"> to </w:t>
      </w:r>
      <w:r w:rsidRPr="009D58BC">
        <w:rPr>
          <w:rFonts w:ascii="Times New Roman" w:hAnsi="Times New Roman" w:cs="Times New Roman"/>
          <w:bCs/>
          <w:color w:val="000000"/>
        </w:rPr>
        <w:t xml:space="preserve">13 </w:t>
      </w:r>
      <w:r w:rsidR="00825225" w:rsidRPr="009D58BC">
        <w:rPr>
          <w:rFonts w:ascii="Times New Roman" w:hAnsi="Times New Roman" w:cs="Times New Roman"/>
          <w:bCs/>
          <w:color w:val="000000"/>
        </w:rPr>
        <w:t xml:space="preserve">at epoch t=2020.0 </w:t>
      </w:r>
      <w:r w:rsidRPr="009D58BC">
        <w:rPr>
          <w:rFonts w:ascii="Times New Roman" w:hAnsi="Times New Roman" w:cs="Times New Roman"/>
          <w:bCs/>
          <w:color w:val="000000"/>
        </w:rPr>
        <w:t xml:space="preserve">and </w:t>
      </w:r>
      <w:r w:rsidR="00825225" w:rsidRPr="009D58BC">
        <w:rPr>
          <w:rFonts w:ascii="Times New Roman" w:hAnsi="Times New Roman" w:cs="Times New Roman"/>
          <w:bCs/>
          <w:color w:val="000000"/>
        </w:rPr>
        <w:t>provided with</w:t>
      </w:r>
      <w:r w:rsidRPr="009D58BC">
        <w:rPr>
          <w:rFonts w:ascii="Times New Roman" w:hAnsi="Times New Roman" w:cs="Times New Roman"/>
          <w:bCs/>
          <w:color w:val="000000"/>
        </w:rPr>
        <w:t xml:space="preserve"> 0.01nT</w:t>
      </w:r>
      <w:r w:rsidR="00825225" w:rsidRPr="009D58BC">
        <w:rPr>
          <w:rFonts w:ascii="Times New Roman" w:hAnsi="Times New Roman" w:cs="Times New Roman"/>
          <w:bCs/>
          <w:color w:val="000000"/>
        </w:rPr>
        <w:t xml:space="preserve"> resolution</w:t>
      </w:r>
      <w:r w:rsidRPr="009D58BC">
        <w:rPr>
          <w:rFonts w:ascii="Times New Roman" w:hAnsi="Times New Roman" w:cs="Times New Roman"/>
          <w:bCs/>
          <w:color w:val="000000"/>
        </w:rPr>
        <w:t>.</w:t>
      </w:r>
    </w:p>
    <w:p w14:paraId="2F16B290" w14:textId="638714DA" w:rsidR="0011110D" w:rsidRPr="009D58BC" w:rsidRDefault="0011110D" w:rsidP="0011110D">
      <w:pPr>
        <w:pStyle w:val="ListParagraph"/>
        <w:numPr>
          <w:ilvl w:val="0"/>
          <w:numId w:val="17"/>
        </w:numPr>
        <w:spacing w:line="276" w:lineRule="auto"/>
        <w:rPr>
          <w:rFonts w:ascii="Times New Roman" w:hAnsi="Times New Roman" w:cs="Times New Roman"/>
          <w:bCs/>
          <w:color w:val="000000"/>
        </w:rPr>
      </w:pPr>
      <w:r w:rsidRPr="009D58BC">
        <w:rPr>
          <w:rFonts w:ascii="Times New Roman" w:hAnsi="Times New Roman" w:cs="Times New Roman"/>
          <w:bCs/>
          <w:color w:val="000000"/>
        </w:rPr>
        <w:t>IGRF-2025</w:t>
      </w:r>
      <w:r w:rsidR="00825225" w:rsidRPr="009D58BC">
        <w:rPr>
          <w:rFonts w:ascii="Times New Roman" w:hAnsi="Times New Roman" w:cs="Times New Roman"/>
          <w:bCs/>
          <w:color w:val="000000"/>
        </w:rPr>
        <w:t xml:space="preserve"> candidate model</w:t>
      </w:r>
      <w:r w:rsidRPr="009D58BC">
        <w:rPr>
          <w:rFonts w:ascii="Times New Roman" w:hAnsi="Times New Roman" w:cs="Times New Roman"/>
          <w:bCs/>
          <w:color w:val="000000"/>
        </w:rPr>
        <w:t xml:space="preserve">: </w:t>
      </w:r>
      <w:r w:rsidR="00825225" w:rsidRPr="009D58BC">
        <w:rPr>
          <w:rFonts w:ascii="Times New Roman" w:hAnsi="Times New Roman" w:cs="Times New Roman"/>
          <w:bCs/>
          <w:color w:val="000000"/>
        </w:rPr>
        <w:t xml:space="preserve">also </w:t>
      </w:r>
      <w:r w:rsidRPr="009D58BC">
        <w:rPr>
          <w:rFonts w:ascii="Times New Roman" w:hAnsi="Times New Roman" w:cs="Times New Roman"/>
          <w:bCs/>
          <w:color w:val="000000"/>
        </w:rPr>
        <w:t xml:space="preserve">computed from the </w:t>
      </w:r>
      <w:r w:rsidR="00825225" w:rsidRPr="009D58BC">
        <w:rPr>
          <w:rFonts w:ascii="Times New Roman" w:hAnsi="Times New Roman" w:cs="Times New Roman"/>
          <w:bCs/>
          <w:color w:val="000000"/>
        </w:rPr>
        <w:t xml:space="preserve">CGGM-2 </w:t>
      </w:r>
      <w:r w:rsidRPr="009D58BC">
        <w:rPr>
          <w:rFonts w:ascii="Times New Roman" w:hAnsi="Times New Roman" w:cs="Times New Roman"/>
          <w:bCs/>
          <w:color w:val="000000"/>
        </w:rPr>
        <w:t>parent model</w:t>
      </w:r>
      <w:r w:rsidR="00825225" w:rsidRPr="009D58BC">
        <w:rPr>
          <w:rFonts w:ascii="Times New Roman" w:hAnsi="Times New Roman" w:cs="Times New Roman"/>
          <w:bCs/>
          <w:color w:val="000000"/>
        </w:rPr>
        <w:t xml:space="preserve"> for degrees n=1 to 13, but</w:t>
      </w:r>
      <w:r w:rsidRPr="009D58BC">
        <w:rPr>
          <w:rFonts w:ascii="Times New Roman" w:hAnsi="Times New Roman" w:cs="Times New Roman"/>
          <w:bCs/>
          <w:color w:val="000000"/>
        </w:rPr>
        <w:t xml:space="preserve"> at epoch t=2025.0</w:t>
      </w:r>
      <w:r w:rsidR="00825225" w:rsidRPr="009D58BC">
        <w:rPr>
          <w:rFonts w:ascii="Times New Roman" w:hAnsi="Times New Roman" w:cs="Times New Roman"/>
          <w:bCs/>
          <w:color w:val="000000"/>
        </w:rPr>
        <w:t>, again provided</w:t>
      </w:r>
      <w:r w:rsidRPr="009D58BC">
        <w:rPr>
          <w:rFonts w:ascii="Times New Roman" w:hAnsi="Times New Roman" w:cs="Times New Roman"/>
          <w:bCs/>
          <w:color w:val="000000"/>
        </w:rPr>
        <w:t xml:space="preserve"> </w:t>
      </w:r>
      <w:r w:rsidR="00825225" w:rsidRPr="009D58BC">
        <w:rPr>
          <w:rFonts w:ascii="Times New Roman" w:hAnsi="Times New Roman" w:cs="Times New Roman"/>
          <w:bCs/>
          <w:color w:val="000000"/>
        </w:rPr>
        <w:t>with</w:t>
      </w:r>
      <w:r w:rsidRPr="009D58BC">
        <w:rPr>
          <w:rFonts w:ascii="Times New Roman" w:hAnsi="Times New Roman" w:cs="Times New Roman"/>
          <w:bCs/>
          <w:color w:val="000000"/>
        </w:rPr>
        <w:t xml:space="preserve"> 0.01nT</w:t>
      </w:r>
      <w:r w:rsidR="00825225" w:rsidRPr="009D58BC">
        <w:rPr>
          <w:rFonts w:ascii="Times New Roman" w:hAnsi="Times New Roman" w:cs="Times New Roman"/>
          <w:bCs/>
          <w:color w:val="000000"/>
        </w:rPr>
        <w:t xml:space="preserve"> resolution</w:t>
      </w:r>
      <w:r w:rsidRPr="009D58BC">
        <w:rPr>
          <w:rFonts w:ascii="Times New Roman" w:hAnsi="Times New Roman" w:cs="Times New Roman"/>
          <w:bCs/>
          <w:color w:val="000000"/>
        </w:rPr>
        <w:t>.</w:t>
      </w:r>
    </w:p>
    <w:p w14:paraId="0F309488" w14:textId="2459BADE" w:rsidR="0011110D" w:rsidRPr="009D58BC" w:rsidRDefault="0011110D" w:rsidP="0011110D">
      <w:pPr>
        <w:pStyle w:val="ListParagraph"/>
        <w:numPr>
          <w:ilvl w:val="0"/>
          <w:numId w:val="17"/>
        </w:numPr>
        <w:spacing w:line="276" w:lineRule="auto"/>
        <w:rPr>
          <w:rFonts w:ascii="Times New Roman" w:hAnsi="Times New Roman" w:cs="Times New Roman"/>
          <w:bCs/>
          <w:color w:val="000000"/>
        </w:rPr>
      </w:pPr>
      <w:r w:rsidRPr="009D58BC">
        <w:rPr>
          <w:rFonts w:ascii="Times New Roman" w:hAnsi="Times New Roman" w:cs="Times New Roman"/>
          <w:bCs/>
          <w:color w:val="000000"/>
        </w:rPr>
        <w:t>SV-2025-2030</w:t>
      </w:r>
      <w:r w:rsidR="00825225" w:rsidRPr="009D58BC">
        <w:rPr>
          <w:rFonts w:ascii="Times New Roman" w:hAnsi="Times New Roman" w:cs="Times New Roman"/>
          <w:bCs/>
          <w:color w:val="000000"/>
        </w:rPr>
        <w:t xml:space="preserve"> candidate model</w:t>
      </w:r>
      <w:r w:rsidRPr="009D58BC">
        <w:rPr>
          <w:rFonts w:ascii="Times New Roman" w:hAnsi="Times New Roman" w:cs="Times New Roman"/>
          <w:bCs/>
          <w:color w:val="000000"/>
        </w:rPr>
        <w:t xml:space="preserve">: </w:t>
      </w:r>
      <w:r w:rsidR="00825225" w:rsidRPr="009D58BC">
        <w:rPr>
          <w:rFonts w:ascii="Times New Roman" w:hAnsi="Times New Roman" w:cs="Times New Roman"/>
          <w:bCs/>
          <w:color w:val="000000"/>
        </w:rPr>
        <w:t xml:space="preserve">SV model </w:t>
      </w:r>
      <w:r w:rsidRPr="009D58BC">
        <w:rPr>
          <w:rFonts w:ascii="Times New Roman" w:hAnsi="Times New Roman" w:cs="Times New Roman"/>
          <w:bCs/>
          <w:color w:val="000000"/>
        </w:rPr>
        <w:t xml:space="preserve">computed from the </w:t>
      </w:r>
      <w:r w:rsidR="00825225" w:rsidRPr="009D58BC">
        <w:rPr>
          <w:rFonts w:ascii="Times New Roman" w:hAnsi="Times New Roman" w:cs="Times New Roman"/>
          <w:bCs/>
          <w:color w:val="000000"/>
        </w:rPr>
        <w:t xml:space="preserve">CGGM-2 </w:t>
      </w:r>
      <w:r w:rsidRPr="009D58BC">
        <w:rPr>
          <w:rFonts w:ascii="Times New Roman" w:hAnsi="Times New Roman" w:cs="Times New Roman"/>
          <w:bCs/>
          <w:color w:val="000000"/>
        </w:rPr>
        <w:t xml:space="preserve">parent model </w:t>
      </w:r>
      <w:r w:rsidR="00825225" w:rsidRPr="009D58BC">
        <w:rPr>
          <w:rFonts w:ascii="Times New Roman" w:hAnsi="Times New Roman" w:cs="Times New Roman"/>
          <w:bCs/>
          <w:color w:val="000000"/>
        </w:rPr>
        <w:t xml:space="preserve">for degrees n=1 to 8 </w:t>
      </w:r>
      <w:r w:rsidRPr="009D58BC">
        <w:rPr>
          <w:rFonts w:ascii="Times New Roman" w:hAnsi="Times New Roman" w:cs="Times New Roman"/>
          <w:bCs/>
          <w:color w:val="000000"/>
        </w:rPr>
        <w:t>at epoch t=2024.0 (rather than epoch t=2025.0 to avoid possible end effects from the spline-model)</w:t>
      </w:r>
      <w:r w:rsidR="00825225" w:rsidRPr="009D58BC">
        <w:rPr>
          <w:rFonts w:ascii="Times New Roman" w:hAnsi="Times New Roman" w:cs="Times New Roman"/>
          <w:bCs/>
          <w:color w:val="000000"/>
        </w:rPr>
        <w:t>, provided with</w:t>
      </w:r>
      <w:r w:rsidRPr="009D58BC">
        <w:rPr>
          <w:rFonts w:ascii="Times New Roman" w:hAnsi="Times New Roman" w:cs="Times New Roman"/>
          <w:bCs/>
          <w:color w:val="000000"/>
        </w:rPr>
        <w:t xml:space="preserve"> 0.01</w:t>
      </w:r>
      <w:r w:rsidR="00AB42DF" w:rsidRPr="00F672D2">
        <w:rPr>
          <w:rPrChange w:id="100" w:author="Nils Olsen" w:date="2025-06-05T17:38:00Z" w16du:dateUtc="2025-06-05T15:38:00Z">
            <w:rPr>
              <w:lang w:val="da-DK"/>
            </w:rPr>
          </w:rPrChange>
        </w:rPr>
        <w:t xml:space="preserve"> nT/yr</w:t>
      </w:r>
      <w:r w:rsidR="00825225" w:rsidRPr="009D58BC">
        <w:rPr>
          <w:rFonts w:ascii="Times New Roman" w:hAnsi="Times New Roman" w:cs="Times New Roman"/>
          <w:bCs/>
          <w:color w:val="000000"/>
        </w:rPr>
        <w:t xml:space="preserve"> resolution</w:t>
      </w:r>
      <w:r w:rsidRPr="009D58BC">
        <w:rPr>
          <w:rFonts w:ascii="Times New Roman" w:hAnsi="Times New Roman" w:cs="Times New Roman"/>
          <w:bCs/>
          <w:color w:val="000000"/>
        </w:rPr>
        <w:t>.</w:t>
      </w:r>
    </w:p>
    <w:p w14:paraId="23CB81D1" w14:textId="320F888B" w:rsidR="001D5596" w:rsidRPr="009D58BC" w:rsidRDefault="001D5596" w:rsidP="002C18D5">
      <w:pPr>
        <w:spacing w:line="276" w:lineRule="auto"/>
        <w:ind w:firstLineChars="100" w:firstLine="240"/>
        <w:rPr>
          <w:rFonts w:ascii="Times New Roman" w:eastAsia="SimSun" w:hAnsi="Times New Roman" w:cs="Times New Roman"/>
          <w:bCs/>
          <w:color w:val="000000"/>
          <w:lang w:val="en-GB" w:eastAsia="zh-CN"/>
        </w:rPr>
      </w:pPr>
      <w:r w:rsidRPr="009D58BC">
        <w:rPr>
          <w:rFonts w:ascii="Times New Roman" w:eastAsia="SimSun" w:hAnsi="Times New Roman" w:cs="Times New Roman"/>
          <w:bCs/>
          <w:color w:val="000000"/>
          <w:lang w:val="en-GB" w:eastAsia="zh-CN"/>
        </w:rPr>
        <w:t xml:space="preserve">To </w:t>
      </w:r>
      <w:r w:rsidR="002C18D5" w:rsidRPr="009D58BC">
        <w:rPr>
          <w:rFonts w:ascii="Times New Roman" w:eastAsia="SimSun" w:hAnsi="Times New Roman" w:cs="Times New Roman"/>
          <w:bCs/>
          <w:color w:val="000000"/>
          <w:lang w:val="en-GB" w:eastAsia="zh-CN"/>
        </w:rPr>
        <w:t xml:space="preserve">assess the quality of </w:t>
      </w:r>
      <w:r w:rsidRPr="009D58BC">
        <w:rPr>
          <w:rFonts w:ascii="Times New Roman" w:eastAsia="SimSun" w:hAnsi="Times New Roman" w:cs="Times New Roman"/>
          <w:bCs/>
          <w:color w:val="000000"/>
          <w:lang w:val="en-GB" w:eastAsia="zh-CN"/>
        </w:rPr>
        <w:t>the</w:t>
      </w:r>
      <w:r w:rsidR="00825225" w:rsidRPr="009D58BC">
        <w:rPr>
          <w:rFonts w:ascii="Times New Roman" w:eastAsia="SimSun" w:hAnsi="Times New Roman" w:cs="Times New Roman"/>
          <w:bCs/>
          <w:color w:val="000000"/>
          <w:lang w:val="en-GB" w:eastAsia="zh-CN"/>
        </w:rPr>
        <w:t>se</w:t>
      </w:r>
      <w:r w:rsidRPr="009D58BC">
        <w:rPr>
          <w:rFonts w:ascii="Times New Roman" w:eastAsia="SimSun" w:hAnsi="Times New Roman" w:cs="Times New Roman"/>
          <w:bCs/>
          <w:color w:val="000000"/>
          <w:lang w:val="en-GB" w:eastAsia="zh-CN"/>
        </w:rPr>
        <w:t xml:space="preserve"> CGGM-2 candidate models, we </w:t>
      </w:r>
      <w:r w:rsidR="002C18D5" w:rsidRPr="009D58BC">
        <w:rPr>
          <w:rFonts w:ascii="Times New Roman" w:eastAsia="SimSun" w:hAnsi="Times New Roman" w:cs="Times New Roman"/>
          <w:bCs/>
          <w:color w:val="000000"/>
          <w:lang w:val="en-GB" w:eastAsia="zh-CN"/>
        </w:rPr>
        <w:t xml:space="preserve">carried out a number of </w:t>
      </w:r>
      <w:r w:rsidRPr="009D58BC">
        <w:rPr>
          <w:rFonts w:ascii="Times New Roman" w:eastAsia="SimSun" w:hAnsi="Times New Roman" w:cs="Times New Roman"/>
          <w:bCs/>
          <w:color w:val="000000"/>
          <w:lang w:val="en-GB" w:eastAsia="zh-CN"/>
        </w:rPr>
        <w:t>compar</w:t>
      </w:r>
      <w:r w:rsidR="002C18D5" w:rsidRPr="009D58BC">
        <w:rPr>
          <w:rFonts w:ascii="Times New Roman" w:eastAsia="SimSun" w:hAnsi="Times New Roman" w:cs="Times New Roman"/>
          <w:bCs/>
          <w:color w:val="000000"/>
          <w:lang w:val="en-GB" w:eastAsia="zh-CN"/>
        </w:rPr>
        <w:t>isons</w:t>
      </w:r>
      <w:r w:rsidRPr="009D58BC">
        <w:rPr>
          <w:rFonts w:ascii="Times New Roman" w:eastAsia="SimSun" w:hAnsi="Times New Roman" w:cs="Times New Roman"/>
          <w:bCs/>
          <w:color w:val="000000"/>
          <w:lang w:val="en-GB" w:eastAsia="zh-CN"/>
        </w:rPr>
        <w:t xml:space="preserve"> with the CHAOS-7.18 model at specific </w:t>
      </w:r>
      <w:r w:rsidR="002C18D5" w:rsidRPr="009D58BC">
        <w:rPr>
          <w:rFonts w:ascii="Times New Roman" w:eastAsia="SimSun" w:hAnsi="Times New Roman" w:cs="Times New Roman"/>
          <w:bCs/>
          <w:color w:val="000000"/>
          <w:lang w:val="en-GB" w:eastAsia="zh-CN"/>
        </w:rPr>
        <w:t xml:space="preserve">relevant </w:t>
      </w:r>
      <w:r w:rsidRPr="009D58BC">
        <w:rPr>
          <w:rFonts w:ascii="Times New Roman" w:eastAsia="SimSun" w:hAnsi="Times New Roman" w:cs="Times New Roman"/>
          <w:bCs/>
          <w:color w:val="000000"/>
          <w:lang w:val="en-GB" w:eastAsia="zh-CN"/>
        </w:rPr>
        <w:t>epochs</w:t>
      </w:r>
      <w:r w:rsidR="002C18D5" w:rsidRPr="009D58BC">
        <w:rPr>
          <w:rFonts w:ascii="Times New Roman" w:eastAsia="SimSun" w:hAnsi="Times New Roman" w:cs="Times New Roman"/>
          <w:bCs/>
          <w:color w:val="000000"/>
          <w:lang w:val="en-GB" w:eastAsia="zh-CN"/>
        </w:rPr>
        <w:t>.</w:t>
      </w:r>
      <w:r w:rsidRPr="009D58BC">
        <w:rPr>
          <w:rFonts w:ascii="Times New Roman" w:eastAsia="SimSun" w:hAnsi="Times New Roman" w:cs="Times New Roman"/>
          <w:bCs/>
          <w:color w:val="000000"/>
          <w:lang w:val="en-GB" w:eastAsia="zh-CN"/>
        </w:rPr>
        <w:t xml:space="preserve"> </w:t>
      </w:r>
      <w:r w:rsidR="002C18D5" w:rsidRPr="009D58BC">
        <w:rPr>
          <w:rFonts w:ascii="Times New Roman" w:eastAsia="SimSun" w:hAnsi="Times New Roman" w:cs="Times New Roman"/>
          <w:bCs/>
          <w:color w:val="000000"/>
          <w:lang w:val="en-GB" w:eastAsia="zh-CN"/>
        </w:rPr>
        <w:t>F</w:t>
      </w:r>
      <w:r w:rsidRPr="009D58BC">
        <w:rPr>
          <w:rFonts w:ascii="Times New Roman" w:eastAsia="SimSun" w:hAnsi="Times New Roman" w:cs="Times New Roman"/>
          <w:bCs/>
          <w:color w:val="000000"/>
          <w:lang w:val="en-GB" w:eastAsia="zh-CN"/>
        </w:rPr>
        <w:t xml:space="preserve">or </w:t>
      </w:r>
      <w:r w:rsidR="002C18D5" w:rsidRPr="009D58BC">
        <w:rPr>
          <w:rFonts w:ascii="Times New Roman" w:eastAsia="SimSun" w:hAnsi="Times New Roman" w:cs="Times New Roman"/>
          <w:bCs/>
          <w:color w:val="000000"/>
          <w:lang w:val="en-GB" w:eastAsia="zh-CN"/>
        </w:rPr>
        <w:t xml:space="preserve">our </w:t>
      </w:r>
      <w:r w:rsidRPr="009D58BC">
        <w:rPr>
          <w:rFonts w:ascii="Times New Roman" w:eastAsia="SimSun" w:hAnsi="Times New Roman" w:cs="Times New Roman"/>
          <w:bCs/>
          <w:color w:val="000000"/>
          <w:lang w:val="en-GB" w:eastAsia="zh-CN"/>
        </w:rPr>
        <w:t>DGRF-2020</w:t>
      </w:r>
      <w:r w:rsidR="002C18D5" w:rsidRPr="009D58BC">
        <w:rPr>
          <w:rFonts w:ascii="Times New Roman" w:eastAsia="SimSun" w:hAnsi="Times New Roman" w:cs="Times New Roman"/>
          <w:bCs/>
          <w:color w:val="000000"/>
          <w:lang w:val="en-GB" w:eastAsia="zh-CN"/>
        </w:rPr>
        <w:t xml:space="preserve"> candidate model, we simply compared it to the CHAOS-7.18 model at epoch 2020.0. For the SV-2025-2030 candidate model, we again simply compared it to the SV model inferred from CHAOS-7.18</w:t>
      </w:r>
      <w:r w:rsidR="00943490" w:rsidRPr="009D58BC">
        <w:rPr>
          <w:rFonts w:ascii="Times New Roman" w:eastAsia="SimSun" w:hAnsi="Times New Roman" w:cs="Times New Roman"/>
          <w:bCs/>
          <w:color w:val="000000"/>
          <w:lang w:val="en-GB" w:eastAsia="zh-CN"/>
        </w:rPr>
        <w:t>, but now at</w:t>
      </w:r>
      <w:r w:rsidR="002C18D5" w:rsidRPr="009D58BC">
        <w:rPr>
          <w:rFonts w:ascii="Times New Roman" w:eastAsia="SimSun" w:hAnsi="Times New Roman" w:cs="Times New Roman"/>
          <w:bCs/>
          <w:color w:val="000000"/>
          <w:lang w:val="en-GB" w:eastAsia="zh-CN"/>
        </w:rPr>
        <w:t xml:space="preserve"> the same reference epoch 2024</w:t>
      </w:r>
      <w:r w:rsidR="00732C82">
        <w:rPr>
          <w:rFonts w:ascii="Times New Roman" w:eastAsia="SimSun" w:hAnsi="Times New Roman" w:cs="Times New Roman"/>
          <w:bCs/>
          <w:color w:val="000000"/>
          <w:lang w:val="en-GB" w:eastAsia="zh-CN"/>
        </w:rPr>
        <w:t>.0</w:t>
      </w:r>
      <w:r w:rsidR="002C18D5" w:rsidRPr="009D58BC">
        <w:rPr>
          <w:rFonts w:ascii="Times New Roman" w:eastAsia="SimSun" w:hAnsi="Times New Roman" w:cs="Times New Roman"/>
          <w:bCs/>
          <w:color w:val="000000"/>
          <w:lang w:val="en-GB" w:eastAsia="zh-CN"/>
        </w:rPr>
        <w:t xml:space="preserve"> as the one we used </w:t>
      </w:r>
      <w:r w:rsidR="00943490" w:rsidRPr="009D58BC">
        <w:rPr>
          <w:rFonts w:ascii="Times New Roman" w:eastAsia="SimSun" w:hAnsi="Times New Roman" w:cs="Times New Roman"/>
          <w:bCs/>
          <w:color w:val="000000"/>
          <w:lang w:val="en-GB" w:eastAsia="zh-CN"/>
        </w:rPr>
        <w:t xml:space="preserve">to extract </w:t>
      </w:r>
      <w:r w:rsidR="002C18D5" w:rsidRPr="009D58BC">
        <w:rPr>
          <w:rFonts w:ascii="Times New Roman" w:eastAsia="SimSun" w:hAnsi="Times New Roman" w:cs="Times New Roman"/>
          <w:bCs/>
          <w:color w:val="000000"/>
          <w:lang w:val="en-GB" w:eastAsia="zh-CN"/>
        </w:rPr>
        <w:t>our candidate model</w:t>
      </w:r>
      <w:r w:rsidR="00943490" w:rsidRPr="009D58BC">
        <w:rPr>
          <w:rFonts w:ascii="Times New Roman" w:eastAsia="SimSun" w:hAnsi="Times New Roman" w:cs="Times New Roman"/>
          <w:bCs/>
          <w:color w:val="000000"/>
          <w:lang w:val="en-GB" w:eastAsia="zh-CN"/>
        </w:rPr>
        <w:t xml:space="preserve"> from the CGGM-2 parent model. To assess the quality of the IGRF-2025 candidate model, a different strategy was used, acknowledging the fact that the CHAOS-7.18 model was built on data spanning only up to June 2, 2024</w:t>
      </w:r>
      <w:r w:rsidRPr="009D58BC">
        <w:rPr>
          <w:rFonts w:ascii="Times New Roman" w:eastAsia="SimSun" w:hAnsi="Times New Roman" w:cs="Times New Roman"/>
          <w:bCs/>
          <w:color w:val="000000"/>
          <w:lang w:val="en-GB" w:eastAsia="zh-CN"/>
        </w:rPr>
        <w:t xml:space="preserve">. Given that the CGGM-2 parent model </w:t>
      </w:r>
      <w:r w:rsidR="00E80084" w:rsidRPr="009D58BC">
        <w:rPr>
          <w:rFonts w:ascii="Times New Roman" w:eastAsia="SimSun" w:hAnsi="Times New Roman" w:cs="Times New Roman"/>
          <w:bCs/>
          <w:color w:val="000000"/>
          <w:lang w:val="en-GB" w:eastAsia="zh-CN"/>
        </w:rPr>
        <w:t xml:space="preserve">also only uses </w:t>
      </w:r>
      <w:r w:rsidRPr="009D58BC">
        <w:rPr>
          <w:rFonts w:ascii="Times New Roman" w:eastAsia="SimSun" w:hAnsi="Times New Roman" w:cs="Times New Roman"/>
          <w:bCs/>
          <w:color w:val="000000"/>
          <w:lang w:val="en-GB" w:eastAsia="zh-CN"/>
        </w:rPr>
        <w:t xml:space="preserve">data up to September 2024, </w:t>
      </w:r>
      <w:r w:rsidR="00E80084" w:rsidRPr="009D58BC">
        <w:rPr>
          <w:rFonts w:ascii="Times New Roman" w:eastAsia="SimSun" w:hAnsi="Times New Roman" w:cs="Times New Roman"/>
          <w:bCs/>
          <w:color w:val="000000"/>
          <w:lang w:val="en-GB" w:eastAsia="zh-CN"/>
        </w:rPr>
        <w:t xml:space="preserve">a </w:t>
      </w:r>
      <w:r w:rsidRPr="009D58BC">
        <w:rPr>
          <w:rFonts w:ascii="Times New Roman" w:eastAsia="SimSun" w:hAnsi="Times New Roman" w:cs="Times New Roman"/>
          <w:bCs/>
          <w:color w:val="000000"/>
          <w:lang w:val="en-GB" w:eastAsia="zh-CN"/>
        </w:rPr>
        <w:t xml:space="preserve">direct comparison </w:t>
      </w:r>
      <w:r w:rsidR="00E80084" w:rsidRPr="009D58BC">
        <w:rPr>
          <w:rFonts w:ascii="Times New Roman" w:eastAsia="SimSun" w:hAnsi="Times New Roman" w:cs="Times New Roman"/>
          <w:bCs/>
          <w:color w:val="000000"/>
          <w:lang w:val="en-GB" w:eastAsia="zh-CN"/>
        </w:rPr>
        <w:t xml:space="preserve">of the models at </w:t>
      </w:r>
      <w:r w:rsidRPr="009D58BC">
        <w:rPr>
          <w:rFonts w:ascii="Times New Roman" w:eastAsia="SimSun" w:hAnsi="Times New Roman" w:cs="Times New Roman"/>
          <w:bCs/>
          <w:color w:val="000000"/>
          <w:lang w:val="en-GB" w:eastAsia="zh-CN"/>
        </w:rPr>
        <w:t xml:space="preserve">the 2025.0 epoch </w:t>
      </w:r>
      <w:r w:rsidR="00E80084" w:rsidRPr="009D58BC">
        <w:rPr>
          <w:rFonts w:ascii="Times New Roman" w:eastAsia="SimSun" w:hAnsi="Times New Roman" w:cs="Times New Roman"/>
          <w:bCs/>
          <w:color w:val="000000"/>
          <w:lang w:val="en-GB" w:eastAsia="zh-CN"/>
        </w:rPr>
        <w:t xml:space="preserve">was </w:t>
      </w:r>
      <w:r w:rsidRPr="009D58BC">
        <w:rPr>
          <w:rFonts w:ascii="Times New Roman" w:eastAsia="SimSun" w:hAnsi="Times New Roman" w:cs="Times New Roman"/>
          <w:bCs/>
          <w:color w:val="000000"/>
          <w:lang w:val="en-GB" w:eastAsia="zh-CN"/>
        </w:rPr>
        <w:t xml:space="preserve">deemed inappropriate. </w:t>
      </w:r>
      <w:r w:rsidR="00E80084" w:rsidRPr="009D58BC">
        <w:rPr>
          <w:rFonts w:ascii="Times New Roman" w:eastAsia="SimSun" w:hAnsi="Times New Roman" w:cs="Times New Roman"/>
          <w:bCs/>
          <w:color w:val="000000"/>
          <w:lang w:val="en-GB" w:eastAsia="zh-CN"/>
        </w:rPr>
        <w:t>Rather</w:t>
      </w:r>
      <w:r w:rsidRPr="009D58BC">
        <w:rPr>
          <w:rFonts w:ascii="Times New Roman" w:eastAsia="SimSun" w:hAnsi="Times New Roman" w:cs="Times New Roman"/>
          <w:bCs/>
          <w:color w:val="000000"/>
          <w:lang w:val="en-GB" w:eastAsia="zh-CN"/>
        </w:rPr>
        <w:t xml:space="preserve">, we adopted a strategy similar to that used by </w:t>
      </w:r>
      <w:r w:rsidRPr="009D58BC">
        <w:rPr>
          <w:rFonts w:ascii="Times New Roman" w:eastAsia="SimSun" w:hAnsi="Times New Roman" w:cs="Times New Roman"/>
          <w:bCs/>
          <w:color w:val="FF0000"/>
          <w:lang w:val="en-GB" w:eastAsia="zh-CN"/>
        </w:rPr>
        <w:t>Yang et al. (2021a)</w:t>
      </w:r>
      <w:r w:rsidRPr="009D58BC">
        <w:rPr>
          <w:rFonts w:ascii="Times New Roman" w:eastAsia="SimSun" w:hAnsi="Times New Roman" w:cs="Times New Roman"/>
          <w:bCs/>
          <w:color w:val="000000"/>
          <w:lang w:val="en-GB" w:eastAsia="zh-CN"/>
        </w:rPr>
        <w:t xml:space="preserve"> to assess the likely quality of the IGRF-2025 model by comparing backward extrapolations at epoch 2017.87</w:t>
      </w:r>
      <w:r w:rsidR="00E80084" w:rsidRPr="009D58BC">
        <w:rPr>
          <w:rFonts w:ascii="Times New Roman" w:eastAsia="SimSun" w:hAnsi="Times New Roman" w:cs="Times New Roman"/>
          <w:bCs/>
          <w:color w:val="000000"/>
          <w:lang w:val="en-GB" w:eastAsia="zh-CN"/>
        </w:rPr>
        <w:t xml:space="preserve"> (15 November 2017)</w:t>
      </w:r>
      <w:r w:rsidRPr="009D58BC">
        <w:rPr>
          <w:rFonts w:ascii="Times New Roman" w:eastAsia="SimSun" w:hAnsi="Times New Roman" w:cs="Times New Roman"/>
          <w:bCs/>
          <w:color w:val="000000"/>
          <w:lang w:val="en-GB" w:eastAsia="zh-CN"/>
        </w:rPr>
        <w:t xml:space="preserve">. This approach leverages the fact that </w:t>
      </w:r>
      <w:r w:rsidR="00E80084" w:rsidRPr="009D58BC">
        <w:rPr>
          <w:rFonts w:ascii="Times New Roman" w:eastAsia="SimSun" w:hAnsi="Times New Roman" w:cs="Times New Roman"/>
          <w:bCs/>
          <w:color w:val="000000"/>
          <w:lang w:val="en-GB" w:eastAsia="zh-CN"/>
        </w:rPr>
        <w:t xml:space="preserve">as </w:t>
      </w:r>
      <w:r w:rsidRPr="009D58BC">
        <w:rPr>
          <w:rFonts w:ascii="Times New Roman" w:eastAsia="SimSun" w:hAnsi="Times New Roman" w:cs="Times New Roman"/>
          <w:bCs/>
          <w:color w:val="000000"/>
          <w:lang w:val="en-GB" w:eastAsia="zh-CN"/>
        </w:rPr>
        <w:t xml:space="preserve">CHAOS-7.18 </w:t>
      </w:r>
      <w:r w:rsidR="00E80084" w:rsidRPr="009D58BC">
        <w:rPr>
          <w:rFonts w:ascii="Times New Roman" w:eastAsia="SimSun" w:hAnsi="Times New Roman" w:cs="Times New Roman"/>
          <w:bCs/>
          <w:color w:val="000000"/>
          <w:lang w:val="en-GB" w:eastAsia="zh-CN"/>
        </w:rPr>
        <w:t xml:space="preserve">uses data starting much earlier than this epoch, it may be expected to </w:t>
      </w:r>
      <w:r w:rsidRPr="009D58BC">
        <w:rPr>
          <w:rFonts w:ascii="Times New Roman" w:eastAsia="SimSun" w:hAnsi="Times New Roman" w:cs="Times New Roman"/>
          <w:bCs/>
          <w:color w:val="000000"/>
          <w:lang w:val="en-GB" w:eastAsia="zh-CN"/>
        </w:rPr>
        <w:t>provide a highly reliable estimat</w:t>
      </w:r>
      <w:r w:rsidR="00732C82">
        <w:rPr>
          <w:rFonts w:ascii="Times New Roman" w:eastAsia="SimSun" w:hAnsi="Times New Roman" w:cs="Times New Roman"/>
          <w:bCs/>
          <w:color w:val="000000"/>
          <w:lang w:val="en-GB" w:eastAsia="zh-CN"/>
        </w:rPr>
        <w:t>e</w:t>
      </w:r>
      <w:r w:rsidRPr="009D58BC">
        <w:rPr>
          <w:rFonts w:ascii="Times New Roman" w:eastAsia="SimSun" w:hAnsi="Times New Roman" w:cs="Times New Roman"/>
          <w:bCs/>
          <w:color w:val="000000"/>
          <w:lang w:val="en-GB" w:eastAsia="zh-CN"/>
        </w:rPr>
        <w:t xml:space="preserve"> of </w:t>
      </w:r>
      <w:r w:rsidRPr="009D58BC">
        <w:rPr>
          <w:rFonts w:ascii="Times New Roman" w:eastAsia="SimSun" w:hAnsi="Times New Roman" w:cs="Times New Roman"/>
          <w:bCs/>
          <w:color w:val="000000"/>
          <w:lang w:val="en-GB" w:eastAsia="zh-CN"/>
        </w:rPr>
        <w:lastRenderedPageBreak/>
        <w:t xml:space="preserve">the main field </w:t>
      </w:r>
      <w:r w:rsidR="00732C82">
        <w:rPr>
          <w:rFonts w:ascii="Times New Roman" w:eastAsia="SimSun" w:hAnsi="Times New Roman" w:cs="Times New Roman"/>
          <w:bCs/>
          <w:color w:val="000000"/>
          <w:lang w:val="en-GB" w:eastAsia="zh-CN"/>
        </w:rPr>
        <w:t>on</w:t>
      </w:r>
      <w:r w:rsidR="00732C82" w:rsidRPr="009D58BC">
        <w:rPr>
          <w:rFonts w:ascii="Times New Roman" w:eastAsia="SimSun" w:hAnsi="Times New Roman" w:cs="Times New Roman"/>
          <w:bCs/>
          <w:color w:val="000000"/>
          <w:lang w:val="en-GB" w:eastAsia="zh-CN"/>
        </w:rPr>
        <w:t xml:space="preserve"> </w:t>
      </w:r>
      <w:r w:rsidRPr="009D58BC">
        <w:rPr>
          <w:rFonts w:ascii="Times New Roman" w:eastAsia="SimSun" w:hAnsi="Times New Roman" w:cs="Times New Roman"/>
          <w:bCs/>
          <w:color w:val="000000"/>
          <w:lang w:val="en-GB" w:eastAsia="zh-CN"/>
        </w:rPr>
        <w:t>15 November 2017</w:t>
      </w:r>
      <w:r w:rsidR="00E80084" w:rsidRPr="009D58BC">
        <w:rPr>
          <w:rFonts w:ascii="Times New Roman" w:eastAsia="SimSun" w:hAnsi="Times New Roman" w:cs="Times New Roman"/>
          <w:bCs/>
          <w:color w:val="000000"/>
          <w:lang w:val="en-GB" w:eastAsia="zh-CN"/>
        </w:rPr>
        <w:t>.</w:t>
      </w:r>
      <w:r w:rsidRPr="009D58BC">
        <w:rPr>
          <w:rFonts w:ascii="Times New Roman" w:eastAsia="SimSun" w:hAnsi="Times New Roman" w:cs="Times New Roman"/>
          <w:bCs/>
          <w:color w:val="000000"/>
          <w:lang w:val="en-GB" w:eastAsia="zh-CN"/>
        </w:rPr>
        <w:t xml:space="preserve"> </w:t>
      </w:r>
      <w:r w:rsidR="00E80084" w:rsidRPr="009D58BC">
        <w:rPr>
          <w:rFonts w:ascii="Times New Roman" w:eastAsia="SimSun" w:hAnsi="Times New Roman" w:cs="Times New Roman"/>
          <w:bCs/>
          <w:color w:val="000000"/>
          <w:lang w:val="en-GB" w:eastAsia="zh-CN"/>
        </w:rPr>
        <w:t xml:space="preserve">This epoch was chosen based on the fact that it </w:t>
      </w:r>
      <w:r w:rsidRPr="009D58BC">
        <w:rPr>
          <w:rFonts w:ascii="Times New Roman" w:eastAsia="SimSun" w:hAnsi="Times New Roman" w:cs="Times New Roman"/>
          <w:bCs/>
          <w:color w:val="000000"/>
          <w:lang w:val="en-GB" w:eastAsia="zh-CN"/>
        </w:rPr>
        <w:t xml:space="preserve">is 111 days before the earliest data used in our </w:t>
      </w:r>
      <w:r w:rsidR="00E80084" w:rsidRPr="009D58BC">
        <w:rPr>
          <w:rFonts w:ascii="Times New Roman" w:eastAsia="SimSun" w:hAnsi="Times New Roman" w:cs="Times New Roman"/>
          <w:bCs/>
          <w:color w:val="000000"/>
          <w:lang w:val="en-GB" w:eastAsia="zh-CN"/>
        </w:rPr>
        <w:t xml:space="preserve">CGGM-2 </w:t>
      </w:r>
      <w:r w:rsidRPr="009D58BC">
        <w:rPr>
          <w:rFonts w:ascii="Times New Roman" w:eastAsia="SimSun" w:hAnsi="Times New Roman" w:cs="Times New Roman"/>
          <w:bCs/>
          <w:color w:val="000000"/>
          <w:lang w:val="en-GB" w:eastAsia="zh-CN"/>
        </w:rPr>
        <w:t xml:space="preserve">parent model. This is the same temporal separation between the latest data used in our parent model and the 2025.0 </w:t>
      </w:r>
      <w:r w:rsidR="00E80084" w:rsidRPr="009D58BC">
        <w:rPr>
          <w:rFonts w:ascii="Times New Roman" w:eastAsia="SimSun" w:hAnsi="Times New Roman" w:cs="Times New Roman"/>
          <w:bCs/>
          <w:color w:val="000000"/>
          <w:lang w:val="en-GB" w:eastAsia="zh-CN"/>
        </w:rPr>
        <w:t xml:space="preserve">extrapolated </w:t>
      </w:r>
      <w:r w:rsidRPr="009D58BC">
        <w:rPr>
          <w:rFonts w:ascii="Times New Roman" w:eastAsia="SimSun" w:hAnsi="Times New Roman" w:cs="Times New Roman"/>
          <w:bCs/>
          <w:color w:val="000000"/>
          <w:lang w:val="en-GB" w:eastAsia="zh-CN"/>
        </w:rPr>
        <w:t>epoch</w:t>
      </w:r>
      <w:r w:rsidR="00E80084" w:rsidRPr="009D58BC">
        <w:rPr>
          <w:rFonts w:ascii="Times New Roman" w:eastAsia="SimSun" w:hAnsi="Times New Roman" w:cs="Times New Roman"/>
          <w:bCs/>
          <w:color w:val="000000"/>
          <w:lang w:val="en-GB" w:eastAsia="zh-CN"/>
        </w:rPr>
        <w:t xml:space="preserve"> of interest for our IGRF-2025 candidate model</w:t>
      </w:r>
      <w:r w:rsidRPr="009D58BC">
        <w:rPr>
          <w:rFonts w:ascii="Times New Roman" w:eastAsia="SimSun" w:hAnsi="Times New Roman" w:cs="Times New Roman"/>
          <w:bCs/>
          <w:color w:val="000000"/>
          <w:lang w:val="en-GB" w:eastAsia="zh-CN"/>
        </w:rPr>
        <w:t xml:space="preserve">. Considering the </w:t>
      </w:r>
      <w:commentRangeStart w:id="101"/>
      <w:r w:rsidRPr="009D58BC">
        <w:rPr>
          <w:rFonts w:ascii="Times New Roman" w:eastAsia="SimSun" w:hAnsi="Times New Roman" w:cs="Times New Roman"/>
          <w:bCs/>
          <w:color w:val="000000"/>
          <w:lang w:val="en-GB" w:eastAsia="zh-CN"/>
        </w:rPr>
        <w:t xml:space="preserve">symmetrical distribution of CSES </w:t>
      </w:r>
      <w:r w:rsidR="00E80084" w:rsidRPr="009D58BC">
        <w:rPr>
          <w:rFonts w:ascii="Times New Roman" w:eastAsia="SimSun" w:hAnsi="Times New Roman" w:cs="Times New Roman"/>
          <w:bCs/>
          <w:color w:val="000000"/>
          <w:lang w:val="en-GB" w:eastAsia="zh-CN"/>
        </w:rPr>
        <w:t xml:space="preserve">data </w:t>
      </w:r>
      <w:commentRangeEnd w:id="101"/>
      <w:r w:rsidR="00BB6AE0">
        <w:rPr>
          <w:rStyle w:val="CommentReference"/>
        </w:rPr>
        <w:commentReference w:id="101"/>
      </w:r>
      <w:r w:rsidRPr="009D58BC">
        <w:rPr>
          <w:rFonts w:ascii="Times New Roman" w:eastAsia="SimSun" w:hAnsi="Times New Roman" w:cs="Times New Roman"/>
          <w:bCs/>
          <w:color w:val="000000"/>
          <w:lang w:val="en-GB" w:eastAsia="zh-CN"/>
        </w:rPr>
        <w:t>(</w:t>
      </w:r>
      <w:r w:rsidR="00E80084" w:rsidRPr="009D58BC">
        <w:rPr>
          <w:rFonts w:ascii="Times New Roman" w:eastAsia="SimSun" w:hAnsi="Times New Roman" w:cs="Times New Roman"/>
          <w:bCs/>
          <w:color w:val="000000"/>
          <w:lang w:val="en-GB" w:eastAsia="zh-CN"/>
        </w:rPr>
        <w:t xml:space="preserve">recall </w:t>
      </w:r>
      <w:r w:rsidRPr="009D58BC">
        <w:rPr>
          <w:rFonts w:ascii="Times New Roman" w:eastAsia="SimSun" w:hAnsi="Times New Roman" w:cs="Times New Roman"/>
          <w:bCs/>
          <w:color w:val="000000"/>
          <w:lang w:val="en-GB" w:eastAsia="zh-CN"/>
        </w:rPr>
        <w:t xml:space="preserve">Figure 1), this backward extrapolation test </w:t>
      </w:r>
      <w:r w:rsidR="00EE022D" w:rsidRPr="009D58BC">
        <w:rPr>
          <w:rFonts w:ascii="Times New Roman" w:eastAsia="SimSun" w:hAnsi="Times New Roman" w:cs="Times New Roman"/>
          <w:bCs/>
          <w:color w:val="000000"/>
          <w:lang w:val="en-GB" w:eastAsia="zh-CN"/>
        </w:rPr>
        <w:t xml:space="preserve">can thus </w:t>
      </w:r>
      <w:r w:rsidRPr="009D58BC">
        <w:rPr>
          <w:rFonts w:ascii="Times New Roman" w:eastAsia="SimSun" w:hAnsi="Times New Roman" w:cs="Times New Roman"/>
          <w:bCs/>
          <w:color w:val="000000"/>
          <w:lang w:val="en-GB" w:eastAsia="zh-CN"/>
        </w:rPr>
        <w:t>serve as a proxy for evaluating the performance of our IGRF-2025 candidate model.</w:t>
      </w:r>
    </w:p>
    <w:p w14:paraId="2A78790F" w14:textId="3D37FEF7" w:rsidR="00580D9A" w:rsidRPr="009D58BC" w:rsidRDefault="00580D9A" w:rsidP="008912C4">
      <w:pPr>
        <w:spacing w:line="276" w:lineRule="auto"/>
        <w:ind w:firstLineChars="100" w:firstLine="240"/>
        <w:rPr>
          <w:rFonts w:ascii="Times New Roman" w:eastAsia="SimSun" w:hAnsi="Times New Roman" w:cs="Times New Roman"/>
          <w:bCs/>
          <w:color w:val="000000"/>
          <w:lang w:val="en-GB" w:eastAsia="zh-CN"/>
        </w:rPr>
      </w:pPr>
      <w:r w:rsidRPr="009D58BC">
        <w:rPr>
          <w:rFonts w:ascii="Times New Roman" w:eastAsia="SimSun" w:hAnsi="Times New Roman" w:cs="Times New Roman"/>
          <w:bCs/>
          <w:color w:val="000000"/>
          <w:lang w:val="en-GB" w:eastAsia="zh-CN"/>
        </w:rPr>
        <w:t xml:space="preserve">The </w:t>
      </w:r>
      <w:r w:rsidR="00732C82">
        <w:rPr>
          <w:rFonts w:ascii="Times New Roman" w:eastAsia="SimSun" w:hAnsi="Times New Roman" w:cs="Times New Roman"/>
          <w:bCs/>
          <w:color w:val="000000"/>
          <w:lang w:val="en-GB" w:eastAsia="zh-CN"/>
        </w:rPr>
        <w:t>top</w:t>
      </w:r>
      <w:r w:rsidR="00732C82" w:rsidRPr="009D58BC">
        <w:rPr>
          <w:rFonts w:ascii="Times New Roman" w:eastAsia="SimSun" w:hAnsi="Times New Roman" w:cs="Times New Roman"/>
          <w:bCs/>
          <w:color w:val="000000"/>
          <w:lang w:val="en-GB" w:eastAsia="zh-CN"/>
        </w:rPr>
        <w:t xml:space="preserve"> </w:t>
      </w:r>
      <w:r w:rsidRPr="009D58BC">
        <w:rPr>
          <w:rFonts w:ascii="Times New Roman" w:eastAsia="SimSun" w:hAnsi="Times New Roman" w:cs="Times New Roman"/>
          <w:bCs/>
          <w:color w:val="000000"/>
          <w:lang w:val="en-GB" w:eastAsia="zh-CN"/>
        </w:rPr>
        <w:t xml:space="preserve">panels of Figures 3 to </w:t>
      </w:r>
      <w:r w:rsidR="00732C82">
        <w:rPr>
          <w:rFonts w:ascii="Times New Roman" w:eastAsia="SimSun" w:hAnsi="Times New Roman" w:cs="Times New Roman"/>
          <w:bCs/>
          <w:color w:val="000000"/>
          <w:lang w:val="en-GB" w:eastAsia="zh-CN"/>
        </w:rPr>
        <w:t>4</w:t>
      </w:r>
      <w:r w:rsidRPr="009D58BC">
        <w:rPr>
          <w:rFonts w:ascii="Times New Roman" w:eastAsia="SimSun" w:hAnsi="Times New Roman" w:cs="Times New Roman"/>
          <w:bCs/>
          <w:color w:val="000000"/>
          <w:lang w:val="en-GB" w:eastAsia="zh-CN"/>
        </w:rPr>
        <w:t xml:space="preserve"> </w:t>
      </w:r>
      <w:r w:rsidR="00732C82">
        <w:rPr>
          <w:rFonts w:ascii="Times New Roman" w:eastAsia="SimSun" w:hAnsi="Times New Roman" w:cs="Times New Roman"/>
          <w:bCs/>
          <w:color w:val="000000"/>
          <w:lang w:val="en-GB" w:eastAsia="zh-CN"/>
        </w:rPr>
        <w:t>show</w:t>
      </w:r>
      <w:r w:rsidR="00732C82" w:rsidRPr="009D58BC">
        <w:rPr>
          <w:rFonts w:ascii="Times New Roman" w:eastAsia="SimSun" w:hAnsi="Times New Roman" w:cs="Times New Roman"/>
          <w:bCs/>
          <w:color w:val="000000"/>
          <w:lang w:val="en-GB" w:eastAsia="zh-CN"/>
        </w:rPr>
        <w:t xml:space="preserve"> </w:t>
      </w:r>
      <w:r w:rsidRPr="009D58BC">
        <w:rPr>
          <w:rFonts w:ascii="Times New Roman" w:eastAsia="SimSun" w:hAnsi="Times New Roman" w:cs="Times New Roman"/>
          <w:bCs/>
          <w:color w:val="000000"/>
          <w:lang w:val="en-GB" w:eastAsia="zh-CN"/>
        </w:rPr>
        <w:t>the Lowes-Mauersberger spectra of the field predictions of our CGGM-2 parent model</w:t>
      </w:r>
      <w:r w:rsidR="00732C82">
        <w:rPr>
          <w:rFonts w:ascii="Times New Roman" w:eastAsia="SimSun" w:hAnsi="Times New Roman" w:cs="Times New Roman"/>
          <w:bCs/>
          <w:color w:val="000000"/>
          <w:lang w:val="en-GB" w:eastAsia="zh-CN"/>
        </w:rPr>
        <w:t>, of</w:t>
      </w:r>
      <w:r w:rsidRPr="009D58BC">
        <w:rPr>
          <w:rFonts w:ascii="Times New Roman" w:eastAsia="SimSun" w:hAnsi="Times New Roman" w:cs="Times New Roman"/>
          <w:bCs/>
          <w:color w:val="000000"/>
          <w:lang w:val="en-GB" w:eastAsia="zh-CN"/>
        </w:rPr>
        <w:t xml:space="preserve"> the CHAOS-7.18 model </w:t>
      </w:r>
      <w:r w:rsidR="00732C82">
        <w:rPr>
          <w:rFonts w:ascii="Times New Roman" w:eastAsia="SimSun" w:hAnsi="Times New Roman" w:cs="Times New Roman"/>
          <w:bCs/>
          <w:color w:val="000000"/>
          <w:lang w:val="en-GB" w:eastAsia="zh-CN"/>
        </w:rPr>
        <w:t xml:space="preserve">and of their </w:t>
      </w:r>
      <w:r w:rsidR="00732C82" w:rsidRPr="009D58BC">
        <w:rPr>
          <w:rFonts w:ascii="Times New Roman" w:eastAsia="SimSun" w:hAnsi="Times New Roman" w:cs="Times New Roman"/>
          <w:bCs/>
          <w:color w:val="000000"/>
          <w:lang w:val="en-GB" w:eastAsia="zh-CN"/>
        </w:rPr>
        <w:t xml:space="preserve">differences </w:t>
      </w:r>
      <w:r w:rsidRPr="009D58BC">
        <w:rPr>
          <w:rFonts w:ascii="Times New Roman" w:eastAsia="SimSun" w:hAnsi="Times New Roman" w:cs="Times New Roman"/>
          <w:bCs/>
          <w:color w:val="000000"/>
          <w:lang w:val="en-GB" w:eastAsia="zh-CN"/>
        </w:rPr>
        <w:t>for epochs 2020.0 (Figure 3, for assessing the DGRF-2020 candidate model)</w:t>
      </w:r>
      <w:r w:rsidR="00732C82">
        <w:rPr>
          <w:rFonts w:ascii="Times New Roman" w:eastAsia="SimSun" w:hAnsi="Times New Roman" w:cs="Times New Roman"/>
          <w:bCs/>
          <w:color w:val="000000"/>
          <w:lang w:val="en-GB" w:eastAsia="zh-CN"/>
        </w:rPr>
        <w:t xml:space="preserve"> and</w:t>
      </w:r>
      <w:r w:rsidRPr="009D58BC">
        <w:rPr>
          <w:rFonts w:ascii="Times New Roman" w:eastAsia="SimSun" w:hAnsi="Times New Roman" w:cs="Times New Roman"/>
          <w:bCs/>
          <w:color w:val="000000"/>
          <w:lang w:val="en-GB" w:eastAsia="zh-CN"/>
        </w:rPr>
        <w:t xml:space="preserve"> 2017.87 (Figure 4, for assessing the IGRF-2025 candidate model)</w:t>
      </w:r>
      <w:r w:rsidR="00732C82">
        <w:rPr>
          <w:rFonts w:ascii="Times New Roman" w:eastAsia="SimSun" w:hAnsi="Times New Roman" w:cs="Times New Roman"/>
          <w:bCs/>
          <w:color w:val="000000"/>
          <w:lang w:val="en-GB" w:eastAsia="zh-CN"/>
        </w:rPr>
        <w:t>. Likewise</w:t>
      </w:r>
      <w:r w:rsidRPr="009D58BC">
        <w:rPr>
          <w:rFonts w:ascii="Times New Roman" w:eastAsia="SimSun" w:hAnsi="Times New Roman" w:cs="Times New Roman"/>
          <w:bCs/>
          <w:color w:val="000000"/>
          <w:lang w:val="en-GB" w:eastAsia="zh-CN"/>
        </w:rPr>
        <w:t xml:space="preserve">, </w:t>
      </w:r>
      <w:r w:rsidR="00732C82">
        <w:rPr>
          <w:rFonts w:ascii="Times New Roman" w:eastAsia="SimSun" w:hAnsi="Times New Roman" w:cs="Times New Roman"/>
          <w:bCs/>
          <w:color w:val="000000"/>
          <w:lang w:val="en-GB" w:eastAsia="zh-CN"/>
        </w:rPr>
        <w:t xml:space="preserve">the top panel of Figure 5 shows the analogous </w:t>
      </w:r>
      <w:r w:rsidR="00732C82" w:rsidRPr="009D58BC">
        <w:rPr>
          <w:rFonts w:ascii="Times New Roman" w:eastAsia="SimSun" w:hAnsi="Times New Roman" w:cs="Times New Roman"/>
          <w:bCs/>
          <w:color w:val="000000"/>
          <w:lang w:val="en-GB" w:eastAsia="zh-CN"/>
        </w:rPr>
        <w:t>Lowes-Mauersberger spectr</w:t>
      </w:r>
      <w:r w:rsidR="00732C82">
        <w:rPr>
          <w:rFonts w:ascii="Times New Roman" w:eastAsia="SimSun" w:hAnsi="Times New Roman" w:cs="Times New Roman"/>
          <w:bCs/>
          <w:color w:val="000000"/>
          <w:lang w:val="en-GB" w:eastAsia="zh-CN"/>
        </w:rPr>
        <w:t xml:space="preserve">a for </w:t>
      </w:r>
      <w:r w:rsidRPr="009D58BC">
        <w:rPr>
          <w:rFonts w:ascii="Times New Roman" w:eastAsia="SimSun" w:hAnsi="Times New Roman" w:cs="Times New Roman"/>
          <w:bCs/>
          <w:color w:val="000000"/>
          <w:lang w:val="en-GB" w:eastAsia="zh-CN"/>
        </w:rPr>
        <w:t xml:space="preserve">the SV predictions at epoch 2024.0 (for assessing the SV-2025-2030 candidate model). The spectra in Figures 3 and 4 highlight that the most significant disagreements between the two models (indicated by the black dashed line) occur at degrees 2 and 3, with spectral </w:t>
      </w:r>
      <w:commentRangeStart w:id="102"/>
      <w:r w:rsidRPr="009D58BC">
        <w:rPr>
          <w:rFonts w:ascii="Times New Roman" w:eastAsia="SimSun" w:hAnsi="Times New Roman" w:cs="Times New Roman"/>
          <w:bCs/>
          <w:color w:val="000000"/>
          <w:lang w:val="en-GB" w:eastAsia="zh-CN"/>
        </w:rPr>
        <w:t xml:space="preserve">errors </w:t>
      </w:r>
      <w:commentRangeEnd w:id="102"/>
      <w:r w:rsidR="00BB6AE0">
        <w:rPr>
          <w:rStyle w:val="CommentReference"/>
        </w:rPr>
        <w:commentReference w:id="102"/>
      </w:r>
      <w:r w:rsidRPr="009D58BC">
        <w:rPr>
          <w:rFonts w:ascii="Times New Roman" w:eastAsia="SimSun" w:hAnsi="Times New Roman" w:cs="Times New Roman"/>
          <w:bCs/>
          <w:color w:val="000000"/>
          <w:lang w:val="en-GB" w:eastAsia="zh-CN"/>
        </w:rPr>
        <w:t xml:space="preserve">reaching approximately 50 nT² for degree 2 and 30 nT² for degree 3, while remaining well below 10 nT² for all higher degrees. These discrepancies, similar to those reported in the </w:t>
      </w:r>
      <w:proofErr w:type="spellStart"/>
      <w:r w:rsidR="00EE022D" w:rsidRPr="009D58BC">
        <w:rPr>
          <w:rFonts w:ascii="Times New Roman" w:eastAsia="SimSun" w:hAnsi="Times New Roman" w:cs="Times New Roman"/>
          <w:bCs/>
          <w:color w:val="000000"/>
          <w:lang w:val="en-GB" w:eastAsia="zh-CN"/>
        </w:rPr>
        <w:t>assessement</w:t>
      </w:r>
      <w:proofErr w:type="spellEnd"/>
      <w:r w:rsidR="00EE022D" w:rsidRPr="009D58BC">
        <w:rPr>
          <w:rFonts w:ascii="Times New Roman" w:eastAsia="SimSun" w:hAnsi="Times New Roman" w:cs="Times New Roman"/>
          <w:bCs/>
          <w:color w:val="000000"/>
          <w:lang w:val="en-GB" w:eastAsia="zh-CN"/>
        </w:rPr>
        <w:t xml:space="preserve"> of our </w:t>
      </w:r>
      <w:r w:rsidRPr="009D58BC">
        <w:rPr>
          <w:rFonts w:ascii="Times New Roman" w:eastAsia="SimSun" w:hAnsi="Times New Roman" w:cs="Times New Roman"/>
          <w:bCs/>
          <w:color w:val="000000"/>
          <w:lang w:val="en-GB" w:eastAsia="zh-CN"/>
        </w:rPr>
        <w:t xml:space="preserve">previous CGGM model, </w:t>
      </w:r>
      <w:del w:id="103" w:author="Gauthier Hulot" w:date="2025-06-03T21:48:00Z" w16du:dateUtc="2025-06-03T19:48:00Z">
        <w:r w:rsidR="00EE022D" w:rsidRPr="009D58BC" w:rsidDel="00EB59D1">
          <w:rPr>
            <w:rFonts w:ascii="Times New Roman" w:eastAsia="SimSun" w:hAnsi="Times New Roman" w:cs="Times New Roman"/>
            <w:bCs/>
            <w:color w:val="000000"/>
            <w:lang w:val="en-GB" w:eastAsia="zh-CN"/>
          </w:rPr>
          <w:delText>most likely</w:delText>
        </w:r>
      </w:del>
      <w:ins w:id="104" w:author="Gauthier Hulot" w:date="2025-06-03T21:48:00Z" w16du:dateUtc="2025-06-03T19:48:00Z">
        <w:r w:rsidR="00EB59D1">
          <w:rPr>
            <w:rFonts w:ascii="Times New Roman" w:eastAsia="SimSun" w:hAnsi="Times New Roman" w:cs="Times New Roman"/>
            <w:bCs/>
            <w:color w:val="000000"/>
            <w:lang w:val="en-GB" w:eastAsia="zh-CN"/>
          </w:rPr>
          <w:t>probably</w:t>
        </w:r>
      </w:ins>
      <w:r w:rsidR="00EE022D" w:rsidRPr="009D58BC">
        <w:rPr>
          <w:rFonts w:ascii="Times New Roman" w:eastAsia="SimSun" w:hAnsi="Times New Roman" w:cs="Times New Roman"/>
          <w:bCs/>
          <w:color w:val="000000"/>
          <w:lang w:val="en-GB" w:eastAsia="zh-CN"/>
        </w:rPr>
        <w:t xml:space="preserve"> </w:t>
      </w:r>
      <w:r w:rsidRPr="009D58BC">
        <w:rPr>
          <w:rFonts w:ascii="Times New Roman" w:eastAsia="SimSun" w:hAnsi="Times New Roman" w:cs="Times New Roman"/>
          <w:bCs/>
          <w:color w:val="000000"/>
          <w:lang w:val="en-GB" w:eastAsia="zh-CN"/>
        </w:rPr>
        <w:t xml:space="preserve">reflect </w:t>
      </w:r>
      <w:r w:rsidR="00EE022D" w:rsidRPr="009D58BC">
        <w:rPr>
          <w:rFonts w:ascii="Times New Roman" w:eastAsia="SimSun" w:hAnsi="Times New Roman" w:cs="Times New Roman"/>
          <w:bCs/>
          <w:color w:val="000000"/>
          <w:lang w:val="en-GB" w:eastAsia="zh-CN"/>
        </w:rPr>
        <w:t xml:space="preserve">the impact of </w:t>
      </w:r>
      <w:r w:rsidRPr="009D58BC">
        <w:rPr>
          <w:rFonts w:ascii="Times New Roman" w:eastAsia="SimSun" w:hAnsi="Times New Roman" w:cs="Times New Roman"/>
          <w:bCs/>
          <w:color w:val="000000"/>
          <w:lang w:val="en-GB" w:eastAsia="zh-CN"/>
        </w:rPr>
        <w:t>systematic boom deformation along the CSES orbits</w:t>
      </w:r>
      <w:r w:rsidR="00EE022D" w:rsidRPr="009D58BC">
        <w:rPr>
          <w:rFonts w:ascii="Times New Roman" w:eastAsia="SimSun" w:hAnsi="Times New Roman" w:cs="Times New Roman"/>
          <w:bCs/>
          <w:color w:val="000000"/>
          <w:lang w:val="en-GB" w:eastAsia="zh-CN"/>
        </w:rPr>
        <w:t xml:space="preserve"> </w:t>
      </w:r>
      <w:r w:rsidR="00EE022D" w:rsidRPr="00C95F13">
        <w:rPr>
          <w:rFonts w:ascii="Times New Roman" w:eastAsia="SimSun" w:hAnsi="Times New Roman" w:cs="Times New Roman"/>
          <w:bCs/>
          <w:color w:val="FF0000"/>
          <w:lang w:val="en-GB" w:eastAsia="zh-CN"/>
        </w:rPr>
        <w:t>(</w:t>
      </w:r>
      <w:r w:rsidR="00EE022D" w:rsidRPr="009D58BC">
        <w:rPr>
          <w:rFonts w:ascii="Times New Roman" w:eastAsia="SimSun" w:hAnsi="Times New Roman" w:cs="Times New Roman"/>
          <w:bCs/>
          <w:color w:val="FF0000"/>
          <w:lang w:val="en-GB" w:eastAsia="zh-CN"/>
        </w:rPr>
        <w:t>Yang et al., 2021a)</w:t>
      </w:r>
      <w:r w:rsidRPr="009D58BC">
        <w:rPr>
          <w:rFonts w:ascii="Times New Roman" w:eastAsia="SimSun" w:hAnsi="Times New Roman" w:cs="Times New Roman"/>
          <w:bCs/>
          <w:color w:val="000000"/>
          <w:lang w:val="en-GB" w:eastAsia="zh-CN"/>
        </w:rPr>
        <w:t xml:space="preserve">. </w:t>
      </w:r>
      <w:r w:rsidR="00732C82">
        <w:rPr>
          <w:rFonts w:ascii="Times New Roman" w:eastAsia="SimSun" w:hAnsi="Times New Roman" w:cs="Times New Roman"/>
          <w:bCs/>
          <w:color w:val="000000"/>
          <w:lang w:val="en-GB" w:eastAsia="zh-CN"/>
        </w:rPr>
        <w:t>Maps of t</w:t>
      </w:r>
      <w:r w:rsidRPr="009D58BC">
        <w:rPr>
          <w:rFonts w:ascii="Times New Roman" w:eastAsia="SimSun" w:hAnsi="Times New Roman" w:cs="Times New Roman"/>
          <w:bCs/>
          <w:color w:val="000000"/>
          <w:lang w:val="en-GB" w:eastAsia="zh-CN"/>
        </w:rPr>
        <w:t>he differences in the radial component (</w:t>
      </w:r>
      <w:r w:rsidRPr="00C95F13">
        <w:rPr>
          <w:rFonts w:ascii="Times New Roman" w:eastAsia="SimSun" w:hAnsi="Times New Roman" w:cs="Times New Roman"/>
          <w:bCs/>
          <w:i/>
          <w:iCs/>
          <w:color w:val="000000"/>
          <w:lang w:val="en-GB" w:eastAsia="zh-CN"/>
        </w:rPr>
        <w:t>B</w:t>
      </w:r>
      <w:r w:rsidRPr="00C95F13">
        <w:rPr>
          <w:rFonts w:ascii="Times New Roman" w:eastAsia="SimSun" w:hAnsi="Times New Roman" w:cs="Times New Roman"/>
          <w:bCs/>
          <w:i/>
          <w:iCs/>
          <w:color w:val="000000"/>
          <w:vertAlign w:val="subscript"/>
          <w:lang w:val="en-GB" w:eastAsia="zh-CN"/>
        </w:rPr>
        <w:t>r</w:t>
      </w:r>
      <w:r w:rsidRPr="009D58BC">
        <w:rPr>
          <w:rFonts w:ascii="Times New Roman" w:eastAsia="SimSun" w:hAnsi="Times New Roman" w:cs="Times New Roman"/>
          <w:bCs/>
          <w:color w:val="000000"/>
          <w:lang w:val="en-GB" w:eastAsia="zh-CN"/>
        </w:rPr>
        <w:t xml:space="preserve">) predicted by the CGGM-2 parent model and CHAOS-7.18 at Earth’s surface </w:t>
      </w:r>
      <w:r w:rsidR="00732C82">
        <w:rPr>
          <w:rFonts w:ascii="Times New Roman" w:eastAsia="SimSun" w:hAnsi="Times New Roman" w:cs="Times New Roman"/>
          <w:bCs/>
          <w:color w:val="000000"/>
          <w:lang w:val="en-GB" w:eastAsia="zh-CN"/>
        </w:rPr>
        <w:t xml:space="preserve">are </w:t>
      </w:r>
      <w:r w:rsidRPr="009D58BC">
        <w:rPr>
          <w:rFonts w:ascii="Times New Roman" w:eastAsia="SimSun" w:hAnsi="Times New Roman" w:cs="Times New Roman"/>
          <w:bCs/>
          <w:color w:val="000000"/>
          <w:lang w:val="en-GB" w:eastAsia="zh-CN"/>
        </w:rPr>
        <w:t>shown in the bottom panels of Figures 3 and 4</w:t>
      </w:r>
      <w:r w:rsidR="00732C82">
        <w:rPr>
          <w:rFonts w:ascii="Times New Roman" w:eastAsia="SimSun" w:hAnsi="Times New Roman" w:cs="Times New Roman"/>
          <w:bCs/>
          <w:color w:val="000000"/>
          <w:lang w:val="en-GB" w:eastAsia="zh-CN"/>
        </w:rPr>
        <w:t>.</w:t>
      </w:r>
      <w:r w:rsidRPr="009D58BC">
        <w:rPr>
          <w:rFonts w:ascii="Times New Roman" w:eastAsia="SimSun" w:hAnsi="Times New Roman" w:cs="Times New Roman"/>
          <w:bCs/>
          <w:color w:val="000000"/>
          <w:lang w:val="en-GB" w:eastAsia="zh-CN"/>
        </w:rPr>
        <w:t xml:space="preserve"> </w:t>
      </w:r>
      <w:r w:rsidR="00732C82">
        <w:rPr>
          <w:rFonts w:ascii="Times New Roman" w:eastAsia="SimSun" w:hAnsi="Times New Roman" w:cs="Times New Roman"/>
          <w:bCs/>
          <w:color w:val="000000"/>
          <w:lang w:val="en-GB" w:eastAsia="zh-CN"/>
        </w:rPr>
        <w:t xml:space="preserve">These </w:t>
      </w:r>
      <w:r w:rsidRPr="009D58BC">
        <w:rPr>
          <w:rFonts w:ascii="Times New Roman" w:eastAsia="SimSun" w:hAnsi="Times New Roman" w:cs="Times New Roman"/>
          <w:bCs/>
          <w:color w:val="000000"/>
          <w:lang w:val="en-GB" w:eastAsia="zh-CN"/>
        </w:rPr>
        <w:t xml:space="preserve">indicate that most differences are large-scale zonal structures, with an amplitude of about 20 </w:t>
      </w:r>
      <w:proofErr w:type="spellStart"/>
      <w:r w:rsidRPr="009D58BC">
        <w:rPr>
          <w:rFonts w:ascii="Times New Roman" w:eastAsia="SimSun" w:hAnsi="Times New Roman" w:cs="Times New Roman"/>
          <w:bCs/>
          <w:color w:val="000000"/>
          <w:lang w:val="en-GB" w:eastAsia="zh-CN"/>
        </w:rPr>
        <w:t>nT.</w:t>
      </w:r>
      <w:proofErr w:type="spellEnd"/>
      <w:r w:rsidRPr="009D58BC">
        <w:rPr>
          <w:rFonts w:ascii="Times New Roman" w:eastAsia="SimSun" w:hAnsi="Times New Roman" w:cs="Times New Roman"/>
          <w:bCs/>
          <w:color w:val="000000"/>
          <w:lang w:val="en-GB" w:eastAsia="zh-CN"/>
        </w:rPr>
        <w:t xml:space="preserve"> These differences are consistent with the strongest disagreements at degrees 2 to 3, as illustrated in the upper panels of Figures 3 and 4. However, these discrepancies remain within a reasonable range for typical IGRF candidate models (e.g., </w:t>
      </w:r>
      <w:r w:rsidRPr="009D58BC">
        <w:rPr>
          <w:rFonts w:ascii="Times New Roman" w:eastAsia="SimSun" w:hAnsi="Times New Roman" w:cs="Times New Roman"/>
          <w:bCs/>
          <w:color w:val="FF0000"/>
          <w:lang w:val="en-GB" w:eastAsia="zh-CN"/>
        </w:rPr>
        <w:t>Alken et al., 2021a</w:t>
      </w:r>
      <w:r w:rsidRPr="009D58BC">
        <w:rPr>
          <w:rFonts w:ascii="Times New Roman" w:eastAsia="SimSun" w:hAnsi="Times New Roman" w:cs="Times New Roman"/>
          <w:bCs/>
          <w:color w:val="000000"/>
          <w:lang w:val="en-GB" w:eastAsia="zh-CN"/>
        </w:rPr>
        <w:t>).</w:t>
      </w:r>
    </w:p>
    <w:p w14:paraId="39EF2D60" w14:textId="5055F498" w:rsidR="00580D9A" w:rsidRPr="009D58BC" w:rsidRDefault="00580D9A" w:rsidP="00D512B9">
      <w:pPr>
        <w:spacing w:line="276" w:lineRule="auto"/>
        <w:ind w:firstLineChars="100" w:firstLine="240"/>
        <w:rPr>
          <w:rFonts w:ascii="Times New Roman" w:eastAsia="SimSun" w:hAnsi="Times New Roman" w:cs="Times New Roman"/>
          <w:bCs/>
          <w:color w:val="000000"/>
          <w:lang w:val="en-GB" w:eastAsia="zh-CN"/>
        </w:rPr>
      </w:pPr>
      <w:r w:rsidRPr="009D58BC">
        <w:rPr>
          <w:rFonts w:ascii="Times New Roman" w:eastAsia="SimSun" w:hAnsi="Times New Roman" w:cs="Times New Roman"/>
          <w:bCs/>
          <w:color w:val="000000"/>
          <w:lang w:val="en-GB" w:eastAsia="zh-CN"/>
        </w:rPr>
        <w:t>Despite these limitations, the SV power spectra at epoch 2024.0 (Figure 5</w:t>
      </w:r>
      <w:r w:rsidR="00732C82">
        <w:rPr>
          <w:rFonts w:ascii="Times New Roman" w:eastAsia="SimSun" w:hAnsi="Times New Roman" w:cs="Times New Roman"/>
          <w:bCs/>
          <w:color w:val="000000"/>
          <w:lang w:val="en-GB" w:eastAsia="zh-CN"/>
        </w:rPr>
        <w:t>, upper panel</w:t>
      </w:r>
      <w:r w:rsidRPr="009D58BC">
        <w:rPr>
          <w:rFonts w:ascii="Times New Roman" w:eastAsia="SimSun" w:hAnsi="Times New Roman" w:cs="Times New Roman"/>
          <w:bCs/>
          <w:color w:val="000000"/>
          <w:lang w:val="en-GB" w:eastAsia="zh-CN"/>
        </w:rPr>
        <w:t xml:space="preserve">) </w:t>
      </w:r>
      <w:r w:rsidR="00613F22" w:rsidRPr="009D58BC">
        <w:rPr>
          <w:rFonts w:ascii="Times New Roman" w:eastAsia="SimSun" w:hAnsi="Times New Roman" w:cs="Times New Roman"/>
          <w:bCs/>
          <w:color w:val="000000"/>
          <w:lang w:val="en-GB" w:eastAsia="zh-CN"/>
        </w:rPr>
        <w:t xml:space="preserve">reveal </w:t>
      </w:r>
      <w:r w:rsidRPr="009D58BC">
        <w:rPr>
          <w:rFonts w:ascii="Times New Roman" w:eastAsia="SimSun" w:hAnsi="Times New Roman" w:cs="Times New Roman"/>
          <w:bCs/>
          <w:color w:val="000000"/>
          <w:lang w:val="en-GB" w:eastAsia="zh-CN"/>
        </w:rPr>
        <w:t>very good consistency between the SV predicted by the CGGM-2 and the CHAOS-</w:t>
      </w:r>
      <w:r w:rsidRPr="009D58BC">
        <w:rPr>
          <w:rFonts w:ascii="Times New Roman" w:eastAsia="SimSun" w:hAnsi="Times New Roman" w:cs="Times New Roman"/>
          <w:bCs/>
          <w:color w:val="000000"/>
          <w:lang w:val="en-GB" w:eastAsia="zh-CN"/>
        </w:rPr>
        <w:lastRenderedPageBreak/>
        <w:t xml:space="preserve">7.18 model. </w:t>
      </w:r>
      <w:r w:rsidR="00F873A5">
        <w:rPr>
          <w:rFonts w:ascii="Times New Roman" w:eastAsia="SimSun" w:hAnsi="Times New Roman" w:cs="Times New Roman"/>
          <w:bCs/>
          <w:color w:val="000000"/>
          <w:lang w:val="en-GB" w:eastAsia="zh-CN"/>
        </w:rPr>
        <w:t>As shown in the map of Figure 5 (bottom panel) t</w:t>
      </w:r>
      <w:r w:rsidRPr="009D58BC">
        <w:rPr>
          <w:rFonts w:ascii="Times New Roman" w:eastAsia="SimSun" w:hAnsi="Times New Roman" w:cs="Times New Roman"/>
          <w:bCs/>
          <w:color w:val="000000"/>
          <w:lang w:val="en-GB" w:eastAsia="zh-CN"/>
        </w:rPr>
        <w:t xml:space="preserve">he SV difference in the </w:t>
      </w:r>
      <w:r w:rsidRPr="00C95F13">
        <w:rPr>
          <w:rFonts w:ascii="Times New Roman" w:eastAsia="SimSun" w:hAnsi="Times New Roman" w:cs="Times New Roman"/>
          <w:bCs/>
          <w:i/>
          <w:iCs/>
          <w:color w:val="000000"/>
          <w:lang w:val="en-GB" w:eastAsia="zh-CN"/>
        </w:rPr>
        <w:t>B</w:t>
      </w:r>
      <w:r w:rsidRPr="00C95F13">
        <w:rPr>
          <w:rFonts w:ascii="Times New Roman" w:eastAsia="SimSun" w:hAnsi="Times New Roman" w:cs="Times New Roman"/>
          <w:bCs/>
          <w:i/>
          <w:iCs/>
          <w:color w:val="000000"/>
          <w:vertAlign w:val="subscript"/>
          <w:lang w:val="en-GB" w:eastAsia="zh-CN"/>
        </w:rPr>
        <w:t>r</w:t>
      </w:r>
      <w:r w:rsidRPr="009D58BC">
        <w:rPr>
          <w:rFonts w:ascii="Times New Roman" w:eastAsia="SimSun" w:hAnsi="Times New Roman" w:cs="Times New Roman"/>
          <w:bCs/>
          <w:color w:val="000000"/>
          <w:lang w:val="en-GB" w:eastAsia="zh-CN"/>
        </w:rPr>
        <w:t xml:space="preserve"> component between the CGGM-2 parent model and CHAOS-7.18 is </w:t>
      </w:r>
      <w:r w:rsidR="009D58BC" w:rsidRPr="009D58BC">
        <w:rPr>
          <w:rFonts w:ascii="Times New Roman" w:eastAsia="SimSun" w:hAnsi="Times New Roman" w:cs="Times New Roman"/>
          <w:bCs/>
          <w:color w:val="000000"/>
          <w:lang w:val="en-GB" w:eastAsia="zh-CN"/>
        </w:rPr>
        <w:t>below ±</w:t>
      </w:r>
      <w:r w:rsidRPr="009D58BC">
        <w:rPr>
          <w:rFonts w:ascii="Times New Roman" w:eastAsia="SimSun" w:hAnsi="Times New Roman" w:cs="Times New Roman"/>
          <w:bCs/>
          <w:color w:val="000000"/>
          <w:lang w:val="en-GB" w:eastAsia="zh-CN"/>
        </w:rPr>
        <w:t>7 nT/yr</w:t>
      </w:r>
      <w:r w:rsidR="00F873A5">
        <w:rPr>
          <w:rFonts w:ascii="Times New Roman" w:eastAsia="SimSun" w:hAnsi="Times New Roman" w:cs="Times New Roman"/>
          <w:bCs/>
          <w:color w:val="000000"/>
          <w:lang w:val="en-GB" w:eastAsia="zh-CN"/>
        </w:rPr>
        <w:t xml:space="preserve"> at Earth’s surface</w:t>
      </w:r>
      <w:r w:rsidRPr="009D58BC">
        <w:rPr>
          <w:rFonts w:ascii="Times New Roman" w:eastAsia="SimSun" w:hAnsi="Times New Roman" w:cs="Times New Roman"/>
          <w:bCs/>
          <w:color w:val="000000"/>
          <w:lang w:val="en-GB" w:eastAsia="zh-CN"/>
        </w:rPr>
        <w:t xml:space="preserve">, which is reasonably small. This </w:t>
      </w:r>
      <w:proofErr w:type="spellStart"/>
      <w:r w:rsidRPr="009D58BC">
        <w:rPr>
          <w:rFonts w:ascii="Times New Roman" w:eastAsia="SimSun" w:hAnsi="Times New Roman" w:cs="Times New Roman"/>
          <w:bCs/>
          <w:color w:val="000000"/>
          <w:lang w:val="en-GB" w:eastAsia="zh-CN"/>
        </w:rPr>
        <w:t>favorable</w:t>
      </w:r>
      <w:proofErr w:type="spellEnd"/>
      <w:r w:rsidRPr="009D58BC">
        <w:rPr>
          <w:rFonts w:ascii="Times New Roman" w:eastAsia="SimSun" w:hAnsi="Times New Roman" w:cs="Times New Roman"/>
          <w:bCs/>
          <w:color w:val="000000"/>
          <w:lang w:val="en-GB" w:eastAsia="zh-CN"/>
        </w:rPr>
        <w:t xml:space="preserve"> performance of the SV predictions from CGGM-2 may </w:t>
      </w:r>
      <w:r w:rsidR="00613F22" w:rsidRPr="009D58BC">
        <w:rPr>
          <w:rFonts w:ascii="Times New Roman" w:eastAsia="SimSun" w:hAnsi="Times New Roman" w:cs="Times New Roman"/>
          <w:bCs/>
          <w:color w:val="000000"/>
          <w:lang w:val="en-GB" w:eastAsia="zh-CN"/>
        </w:rPr>
        <w:t xml:space="preserve">well </w:t>
      </w:r>
      <w:r w:rsidRPr="009D58BC">
        <w:rPr>
          <w:rFonts w:ascii="Times New Roman" w:eastAsia="SimSun" w:hAnsi="Times New Roman" w:cs="Times New Roman"/>
          <w:bCs/>
          <w:color w:val="000000"/>
          <w:lang w:val="en-GB" w:eastAsia="zh-CN"/>
        </w:rPr>
        <w:t xml:space="preserve">be </w:t>
      </w:r>
      <w:r w:rsidR="00613F22" w:rsidRPr="009D58BC">
        <w:rPr>
          <w:rFonts w:ascii="Times New Roman" w:eastAsia="SimSun" w:hAnsi="Times New Roman" w:cs="Times New Roman"/>
          <w:bCs/>
          <w:color w:val="000000"/>
          <w:lang w:val="en-GB" w:eastAsia="zh-CN"/>
        </w:rPr>
        <w:t xml:space="preserve">due </w:t>
      </w:r>
      <w:r w:rsidRPr="009D58BC">
        <w:rPr>
          <w:rFonts w:ascii="Times New Roman" w:eastAsia="SimSun" w:hAnsi="Times New Roman" w:cs="Times New Roman"/>
          <w:bCs/>
          <w:color w:val="000000"/>
          <w:lang w:val="en-GB" w:eastAsia="zh-CN"/>
        </w:rPr>
        <w:t xml:space="preserve">to the unique revisiting orbits of CSES, which allow revisits </w:t>
      </w:r>
      <w:r w:rsidR="00613F22" w:rsidRPr="009D58BC">
        <w:rPr>
          <w:rFonts w:ascii="Times New Roman" w:eastAsia="SimSun" w:hAnsi="Times New Roman" w:cs="Times New Roman"/>
          <w:bCs/>
          <w:color w:val="000000"/>
          <w:lang w:val="en-GB" w:eastAsia="zh-CN"/>
        </w:rPr>
        <w:t>of</w:t>
      </w:r>
      <w:r w:rsidRPr="009D58BC">
        <w:rPr>
          <w:rFonts w:ascii="Times New Roman" w:eastAsia="SimSun" w:hAnsi="Times New Roman" w:cs="Times New Roman"/>
          <w:bCs/>
          <w:color w:val="000000"/>
          <w:lang w:val="en-GB" w:eastAsia="zh-CN"/>
        </w:rPr>
        <w:t xml:space="preserve"> the same </w:t>
      </w:r>
      <w:r w:rsidR="00613F22" w:rsidRPr="009D58BC">
        <w:rPr>
          <w:rFonts w:ascii="Times New Roman" w:eastAsia="SimSun" w:hAnsi="Times New Roman" w:cs="Times New Roman"/>
          <w:bCs/>
          <w:color w:val="000000"/>
          <w:lang w:val="en-GB" w:eastAsia="zh-CN"/>
        </w:rPr>
        <w:t xml:space="preserve">geographic </w:t>
      </w:r>
      <w:r w:rsidRPr="009D58BC">
        <w:rPr>
          <w:rFonts w:ascii="Times New Roman" w:eastAsia="SimSun" w:hAnsi="Times New Roman" w:cs="Times New Roman"/>
          <w:bCs/>
          <w:color w:val="000000"/>
          <w:lang w:val="en-GB" w:eastAsia="zh-CN"/>
        </w:rPr>
        <w:t>location</w:t>
      </w:r>
      <w:r w:rsidR="00613F22" w:rsidRPr="009D58BC">
        <w:rPr>
          <w:rFonts w:ascii="Times New Roman" w:eastAsia="SimSun" w:hAnsi="Times New Roman" w:cs="Times New Roman"/>
          <w:bCs/>
          <w:color w:val="000000"/>
          <w:lang w:val="en-GB" w:eastAsia="zh-CN"/>
        </w:rPr>
        <w:t>s</w:t>
      </w:r>
      <w:r w:rsidRPr="009D58BC">
        <w:rPr>
          <w:rFonts w:ascii="Times New Roman" w:eastAsia="SimSun" w:hAnsi="Times New Roman" w:cs="Times New Roman"/>
          <w:bCs/>
          <w:color w:val="000000"/>
          <w:lang w:val="en-GB" w:eastAsia="zh-CN"/>
        </w:rPr>
        <w:t xml:space="preserve"> every 5 days. These results </w:t>
      </w:r>
      <w:r w:rsidR="00613F22" w:rsidRPr="009D58BC">
        <w:rPr>
          <w:rFonts w:ascii="Times New Roman" w:eastAsia="SimSun" w:hAnsi="Times New Roman" w:cs="Times New Roman"/>
          <w:bCs/>
          <w:color w:val="000000"/>
          <w:lang w:val="en-GB" w:eastAsia="zh-CN"/>
        </w:rPr>
        <w:t>reveal</w:t>
      </w:r>
      <w:r w:rsidRPr="009D58BC">
        <w:rPr>
          <w:rFonts w:ascii="Times New Roman" w:eastAsia="SimSun" w:hAnsi="Times New Roman" w:cs="Times New Roman"/>
          <w:bCs/>
          <w:color w:val="000000"/>
          <w:lang w:val="en-GB" w:eastAsia="zh-CN"/>
        </w:rPr>
        <w:t xml:space="preserve"> CSES’s ability </w:t>
      </w:r>
      <w:r w:rsidR="00613F22" w:rsidRPr="009D58BC">
        <w:rPr>
          <w:rFonts w:ascii="Times New Roman" w:eastAsia="SimSun" w:hAnsi="Times New Roman" w:cs="Times New Roman"/>
          <w:bCs/>
          <w:color w:val="000000"/>
          <w:lang w:val="en-GB" w:eastAsia="zh-CN"/>
        </w:rPr>
        <w:t>to capture</w:t>
      </w:r>
      <w:r w:rsidRPr="009D58BC">
        <w:rPr>
          <w:rFonts w:ascii="Times New Roman" w:eastAsia="SimSun" w:hAnsi="Times New Roman" w:cs="Times New Roman"/>
          <w:bCs/>
          <w:color w:val="000000"/>
          <w:lang w:val="en-GB" w:eastAsia="zh-CN"/>
        </w:rPr>
        <w:t xml:space="preserve"> </w:t>
      </w:r>
      <w:r w:rsidR="00613F22" w:rsidRPr="009D58BC">
        <w:rPr>
          <w:rFonts w:ascii="Times New Roman" w:eastAsia="SimSun" w:hAnsi="Times New Roman" w:cs="Times New Roman"/>
          <w:bCs/>
          <w:color w:val="000000"/>
          <w:lang w:val="en-GB" w:eastAsia="zh-CN"/>
        </w:rPr>
        <w:t xml:space="preserve">variations in the main </w:t>
      </w:r>
      <w:r w:rsidRPr="009D58BC">
        <w:rPr>
          <w:rFonts w:ascii="Times New Roman" w:eastAsia="SimSun" w:hAnsi="Times New Roman" w:cs="Times New Roman"/>
          <w:bCs/>
          <w:color w:val="000000"/>
          <w:lang w:val="en-GB" w:eastAsia="zh-CN"/>
        </w:rPr>
        <w:t xml:space="preserve">magnetic field, despite </w:t>
      </w:r>
      <w:r w:rsidR="00613F22" w:rsidRPr="009D58BC">
        <w:rPr>
          <w:rFonts w:ascii="Times New Roman" w:eastAsia="SimSun" w:hAnsi="Times New Roman" w:cs="Times New Roman"/>
          <w:bCs/>
          <w:color w:val="000000"/>
          <w:lang w:val="en-GB" w:eastAsia="zh-CN"/>
        </w:rPr>
        <w:t>the limitations introduced</w:t>
      </w:r>
      <w:r w:rsidRPr="009D58BC">
        <w:rPr>
          <w:rFonts w:ascii="Times New Roman" w:eastAsia="SimSun" w:hAnsi="Times New Roman" w:cs="Times New Roman"/>
          <w:bCs/>
          <w:color w:val="000000"/>
          <w:lang w:val="en-GB" w:eastAsia="zh-CN"/>
        </w:rPr>
        <w:t xml:space="preserve"> </w:t>
      </w:r>
      <w:r w:rsidR="00613F22" w:rsidRPr="009D58BC">
        <w:rPr>
          <w:rFonts w:ascii="Times New Roman" w:eastAsia="SimSun" w:hAnsi="Times New Roman" w:cs="Times New Roman"/>
          <w:bCs/>
          <w:color w:val="000000"/>
          <w:lang w:val="en-GB" w:eastAsia="zh-CN"/>
        </w:rPr>
        <w:t xml:space="preserve">by its </w:t>
      </w:r>
      <w:r w:rsidRPr="009D58BC">
        <w:rPr>
          <w:rFonts w:ascii="Times New Roman" w:eastAsia="SimSun" w:hAnsi="Times New Roman" w:cs="Times New Roman"/>
          <w:bCs/>
          <w:color w:val="000000"/>
          <w:lang w:val="en-GB" w:eastAsia="zh-CN"/>
        </w:rPr>
        <w:t xml:space="preserve">boom deformation and </w:t>
      </w:r>
      <w:r w:rsidR="00613F22" w:rsidRPr="009D58BC">
        <w:rPr>
          <w:rFonts w:ascii="Times New Roman" w:eastAsia="SimSun" w:hAnsi="Times New Roman" w:cs="Times New Roman"/>
          <w:bCs/>
          <w:color w:val="000000"/>
          <w:lang w:val="en-GB" w:eastAsia="zh-CN"/>
        </w:rPr>
        <w:t xml:space="preserve">the </w:t>
      </w:r>
      <w:proofErr w:type="spellStart"/>
      <w:r w:rsidR="00613F22" w:rsidRPr="009D58BC">
        <w:rPr>
          <w:rFonts w:ascii="Times New Roman" w:eastAsia="SimSun" w:hAnsi="Times New Roman" w:cs="Times New Roman"/>
          <w:bCs/>
          <w:color w:val="000000"/>
          <w:lang w:val="en-GB" w:eastAsia="zh-CN"/>
        </w:rPr>
        <w:t>plateform</w:t>
      </w:r>
      <w:proofErr w:type="spellEnd"/>
      <w:r w:rsidR="00613F22" w:rsidRPr="009D58BC">
        <w:rPr>
          <w:rFonts w:ascii="Times New Roman" w:eastAsia="SimSun" w:hAnsi="Times New Roman" w:cs="Times New Roman"/>
          <w:bCs/>
          <w:color w:val="000000"/>
          <w:lang w:val="en-GB" w:eastAsia="zh-CN"/>
        </w:rPr>
        <w:t xml:space="preserve"> </w:t>
      </w:r>
      <w:r w:rsidRPr="009D58BC">
        <w:rPr>
          <w:rFonts w:ascii="Times New Roman" w:eastAsia="SimSun" w:hAnsi="Times New Roman" w:cs="Times New Roman"/>
          <w:bCs/>
          <w:color w:val="000000"/>
          <w:lang w:val="en-GB" w:eastAsia="zh-CN"/>
        </w:rPr>
        <w:t xml:space="preserve">magnetic field disturbances </w:t>
      </w:r>
      <w:r w:rsidR="00613F22" w:rsidRPr="009D58BC">
        <w:rPr>
          <w:rFonts w:ascii="Times New Roman" w:eastAsia="SimSun" w:hAnsi="Times New Roman" w:cs="Times New Roman"/>
          <w:bCs/>
          <w:color w:val="000000"/>
          <w:lang w:val="en-GB" w:eastAsia="zh-CN"/>
        </w:rPr>
        <w:t xml:space="preserve">affecting its data </w:t>
      </w:r>
      <w:r w:rsidRPr="009D58BC">
        <w:rPr>
          <w:rFonts w:ascii="Times New Roman" w:eastAsia="SimSun" w:hAnsi="Times New Roman" w:cs="Times New Roman"/>
          <w:bCs/>
          <w:color w:val="000000"/>
          <w:lang w:val="en-GB" w:eastAsia="zh-CN"/>
        </w:rPr>
        <w:t>at high latitudes.</w:t>
      </w:r>
    </w:p>
    <w:p w14:paraId="3678D5D5" w14:textId="11A7AC66" w:rsidR="002A228F" w:rsidRPr="009D58BC" w:rsidRDefault="000873DA" w:rsidP="000873DA">
      <w:pPr>
        <w:spacing w:line="276" w:lineRule="auto"/>
        <w:jc w:val="center"/>
        <w:rPr>
          <w:rFonts w:ascii="Times New Roman" w:eastAsia="SimSun" w:hAnsi="Times New Roman" w:cs="Times New Roman"/>
          <w:bCs/>
          <w:color w:val="000000"/>
          <w:lang w:val="en-GB" w:eastAsia="zh-CN"/>
        </w:rPr>
      </w:pPr>
      <w:r w:rsidRPr="009D58BC">
        <w:rPr>
          <w:rFonts w:ascii="Times New Roman" w:eastAsia="SimSun" w:hAnsi="Times New Roman" w:cs="Times New Roman"/>
          <w:bCs/>
          <w:noProof/>
          <w:color w:val="000000"/>
          <w:lang w:val="en-GB" w:eastAsia="zh-CN"/>
        </w:rPr>
        <w:drawing>
          <wp:inline distT="0" distB="0" distL="0" distR="0" wp14:anchorId="5AA315B6" wp14:editId="5A46002C">
            <wp:extent cx="4244788" cy="5005743"/>
            <wp:effectExtent l="0" t="0" r="3810" b="4445"/>
            <wp:docPr id="5" name="图片 5" descr="C:\Users\YYY\Documents\WeChat Files\wxid_sd87b5if33mp22\FileStorage\Temp\1745219698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YYY\Documents\WeChat Files\wxid_sd87b5if33mp22\FileStorage\Temp\1745219698313.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252974" cy="5015396"/>
                    </a:xfrm>
                    <a:prstGeom prst="rect">
                      <a:avLst/>
                    </a:prstGeom>
                    <a:noFill/>
                    <a:ln>
                      <a:noFill/>
                    </a:ln>
                  </pic:spPr>
                </pic:pic>
              </a:graphicData>
            </a:graphic>
          </wp:inline>
        </w:drawing>
      </w:r>
    </w:p>
    <w:p w14:paraId="7EED9FB1" w14:textId="5C012DB6" w:rsidR="001E174A" w:rsidRPr="009D58BC" w:rsidRDefault="00F01BE4" w:rsidP="001E174A">
      <w:pPr>
        <w:widowControl/>
        <w:rPr>
          <w:rFonts w:ascii="Times New Roman" w:eastAsia="MS Mincho" w:hAnsi="Times New Roman" w:cs="Times New Roman"/>
          <w:i/>
          <w:kern w:val="0"/>
          <w:sz w:val="18"/>
          <w:szCs w:val="18"/>
          <w:lang w:val="en-GB" w:eastAsia="fr-FR"/>
        </w:rPr>
      </w:pPr>
      <w:bookmarkStart w:id="105" w:name="_Ref196977379"/>
      <w:bookmarkStart w:id="106" w:name="_Hlk197296576"/>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Pr="009D58BC">
        <w:rPr>
          <w:rFonts w:ascii="Times New Roman" w:hAnsi="Times New Roman" w:cs="Times New Roman"/>
          <w:b/>
          <w:i/>
          <w:noProof/>
          <w:sz w:val="18"/>
          <w:szCs w:val="18"/>
          <w:lang w:val="en-GB"/>
        </w:rPr>
        <w:t>3</w:t>
      </w:r>
      <w:r w:rsidRPr="009D58BC">
        <w:rPr>
          <w:rFonts w:ascii="Times New Roman" w:hAnsi="Times New Roman" w:cs="Times New Roman"/>
          <w:b/>
          <w:i/>
          <w:sz w:val="18"/>
          <w:szCs w:val="18"/>
          <w:lang w:val="en-GB"/>
        </w:rPr>
        <w:fldChar w:fldCharType="end"/>
      </w:r>
      <w:bookmarkEnd w:id="105"/>
      <w:r w:rsidR="001E174A" w:rsidRPr="009D58BC">
        <w:rPr>
          <w:rFonts w:ascii="Times New Roman" w:eastAsia="MS Mincho" w:hAnsi="Times New Roman" w:cs="Times New Roman"/>
          <w:i/>
          <w:kern w:val="0"/>
          <w:sz w:val="18"/>
          <w:szCs w:val="18"/>
          <w:lang w:val="en-GB" w:eastAsia="fr-FR"/>
        </w:rPr>
        <w:t xml:space="preserve">: </w:t>
      </w:r>
      <w:r w:rsidR="00C876B1" w:rsidRPr="009D58BC">
        <w:rPr>
          <w:rFonts w:ascii="Times New Roman" w:eastAsia="MS Mincho" w:hAnsi="Times New Roman" w:cs="Times New Roman"/>
          <w:i/>
          <w:kern w:val="0"/>
          <w:sz w:val="18"/>
          <w:szCs w:val="18"/>
          <w:lang w:val="en-GB" w:eastAsia="fr-FR"/>
        </w:rPr>
        <w:t>Top</w:t>
      </w:r>
      <w:r w:rsidR="001E174A" w:rsidRPr="009D58BC">
        <w:rPr>
          <w:rFonts w:ascii="Times New Roman" w:eastAsia="MS Mincho" w:hAnsi="Times New Roman" w:cs="Times New Roman"/>
          <w:i/>
          <w:kern w:val="0"/>
          <w:sz w:val="18"/>
          <w:szCs w:val="18"/>
          <w:lang w:val="en-GB" w:eastAsia="fr-FR"/>
        </w:rPr>
        <w:t xml:space="preserve">: </w:t>
      </w:r>
      <w:ins w:id="107" w:author="Nils Olsen" w:date="2025-06-05T18:04:00Z" w16du:dateUtc="2025-06-05T16:04:00Z">
        <w:r w:rsidR="00BB6AE0">
          <w:rPr>
            <w:rFonts w:ascii="Times New Roman" w:eastAsia="MS Mincho" w:hAnsi="Times New Roman" w:cs="Times New Roman"/>
            <w:i/>
            <w:kern w:val="0"/>
            <w:sz w:val="18"/>
            <w:szCs w:val="18"/>
            <w:lang w:val="en-GB" w:eastAsia="fr-FR"/>
          </w:rPr>
          <w:t xml:space="preserve">spatial power </w:t>
        </w:r>
      </w:ins>
      <w:r w:rsidR="001E174A" w:rsidRPr="009D58BC">
        <w:rPr>
          <w:rFonts w:ascii="Times New Roman" w:eastAsia="MS Mincho" w:hAnsi="Times New Roman" w:cs="Times New Roman"/>
          <w:i/>
          <w:kern w:val="0"/>
          <w:sz w:val="18"/>
          <w:szCs w:val="18"/>
          <w:lang w:val="en-GB" w:eastAsia="fr-FR"/>
        </w:rPr>
        <w:t xml:space="preserve">spectra of our DGRF-2020 candidate model (CGGM-2, red line) and </w:t>
      </w:r>
      <w:r w:rsidR="00C876B1" w:rsidRPr="009D58BC">
        <w:rPr>
          <w:rFonts w:ascii="Times New Roman" w:eastAsia="MS Mincho" w:hAnsi="Times New Roman" w:cs="Times New Roman"/>
          <w:i/>
          <w:kern w:val="0"/>
          <w:sz w:val="18"/>
          <w:szCs w:val="18"/>
          <w:lang w:val="en-GB" w:eastAsia="fr-FR"/>
        </w:rPr>
        <w:t xml:space="preserve">its </w:t>
      </w:r>
      <w:r w:rsidR="001E174A" w:rsidRPr="009D58BC">
        <w:rPr>
          <w:rFonts w:ascii="Times New Roman" w:eastAsia="MS Mincho" w:hAnsi="Times New Roman" w:cs="Times New Roman"/>
          <w:i/>
          <w:kern w:val="0"/>
          <w:sz w:val="18"/>
          <w:szCs w:val="18"/>
          <w:lang w:val="en-GB" w:eastAsia="fr-FR"/>
        </w:rPr>
        <w:t xml:space="preserve">difference with the CHAOS-7.18 model (black dashed line, referred to as CGGM-2– CHAOS-7.18) for epoch 1 Jan 2020, both at </w:t>
      </w:r>
      <w:r w:rsidR="001E174A" w:rsidRPr="009D58BC">
        <w:rPr>
          <w:rFonts w:ascii="Times New Roman" w:eastAsia="MS Mincho" w:hAnsi="Times New Roman" w:cs="Times New Roman"/>
          <w:i/>
          <w:kern w:val="0"/>
          <w:sz w:val="18"/>
          <w:szCs w:val="18"/>
          <w:lang w:val="en-GB" w:eastAsia="fr-FR"/>
        </w:rPr>
        <w:lastRenderedPageBreak/>
        <w:t>Earth’s surface. Bottom: corresponding difference in the Br values predicted by the CGGM-2 parent model and CHAOS-7.18.</w:t>
      </w:r>
    </w:p>
    <w:bookmarkEnd w:id="106"/>
    <w:p w14:paraId="7D426F6D" w14:textId="1E5CD5BB" w:rsidR="000873DA" w:rsidRPr="009D58BC" w:rsidRDefault="00413D05" w:rsidP="004550BB">
      <w:pPr>
        <w:spacing w:line="276" w:lineRule="auto"/>
        <w:jc w:val="center"/>
        <w:rPr>
          <w:rFonts w:ascii="Times New Roman" w:eastAsia="SimSun" w:hAnsi="Times New Roman" w:cs="Times New Roman"/>
          <w:bCs/>
          <w:color w:val="000000"/>
          <w:lang w:val="en-GB" w:eastAsia="zh-CN"/>
        </w:rPr>
      </w:pPr>
      <w:r w:rsidRPr="009D58BC">
        <w:rPr>
          <w:rFonts w:ascii="Times New Roman" w:eastAsia="SimSun" w:hAnsi="Times New Roman" w:cs="Times New Roman"/>
          <w:bCs/>
          <w:noProof/>
          <w:color w:val="000000"/>
          <w:lang w:val="en-GB" w:eastAsia="zh-CN"/>
        </w:rPr>
        <w:drawing>
          <wp:inline distT="0" distB="0" distL="0" distR="0" wp14:anchorId="0CFDE9AD" wp14:editId="3FA6DFA2">
            <wp:extent cx="4487636" cy="5136465"/>
            <wp:effectExtent l="0" t="0" r="8255" b="7620"/>
            <wp:docPr id="7" name="图片 7" descr="C:\Users\YYY\Documents\WeChat Files\wxid_sd87b5if33mp22\FileStorage\Temp\1745220451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YYY\Documents\WeChat Files\wxid_sd87b5if33mp22\FileStorage\Temp\1745220451534.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495429" cy="5145385"/>
                    </a:xfrm>
                    <a:prstGeom prst="rect">
                      <a:avLst/>
                    </a:prstGeom>
                    <a:noFill/>
                    <a:ln>
                      <a:noFill/>
                    </a:ln>
                  </pic:spPr>
                </pic:pic>
              </a:graphicData>
            </a:graphic>
          </wp:inline>
        </w:drawing>
      </w:r>
    </w:p>
    <w:p w14:paraId="6A80201A" w14:textId="072EE4FF" w:rsidR="00413D05" w:rsidRPr="009D58BC" w:rsidRDefault="00F01BE4" w:rsidP="00205AC8">
      <w:pPr>
        <w:spacing w:line="276" w:lineRule="auto"/>
        <w:jc w:val="center"/>
        <w:rPr>
          <w:rFonts w:ascii="Times New Roman" w:eastAsia="SimSun" w:hAnsi="Times New Roman" w:cs="Times New Roman"/>
          <w:bCs/>
          <w:color w:val="000000"/>
          <w:lang w:val="en-GB" w:eastAsia="zh-CN"/>
        </w:rPr>
      </w:pPr>
      <w:bookmarkStart w:id="108" w:name="_Ref196977392"/>
      <w:bookmarkStart w:id="109" w:name="_Hlk197296586"/>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Pr="009D58BC">
        <w:rPr>
          <w:rFonts w:ascii="Times New Roman" w:hAnsi="Times New Roman" w:cs="Times New Roman"/>
          <w:b/>
          <w:i/>
          <w:noProof/>
          <w:sz w:val="18"/>
          <w:szCs w:val="18"/>
          <w:lang w:val="en-GB"/>
        </w:rPr>
        <w:t>4</w:t>
      </w:r>
      <w:r w:rsidRPr="009D58BC">
        <w:rPr>
          <w:rFonts w:ascii="Times New Roman" w:hAnsi="Times New Roman" w:cs="Times New Roman"/>
          <w:b/>
          <w:i/>
          <w:sz w:val="18"/>
          <w:szCs w:val="18"/>
          <w:lang w:val="en-GB"/>
        </w:rPr>
        <w:fldChar w:fldCharType="end"/>
      </w:r>
      <w:bookmarkEnd w:id="108"/>
      <w:r w:rsidR="00413D05" w:rsidRPr="009D58BC">
        <w:rPr>
          <w:rFonts w:ascii="Times New Roman" w:eastAsia="MS Mincho" w:hAnsi="Times New Roman" w:cs="Times New Roman"/>
          <w:i/>
          <w:kern w:val="0"/>
          <w:sz w:val="18"/>
          <w:szCs w:val="18"/>
          <w:lang w:val="en-GB" w:eastAsia="fr-FR"/>
        </w:rPr>
        <w:t xml:space="preserve">: </w:t>
      </w:r>
      <w:bookmarkStart w:id="110" w:name="_Hlk199282808"/>
      <w:r w:rsidR="00CC3443" w:rsidRPr="009D58BC">
        <w:rPr>
          <w:rFonts w:ascii="Times New Roman" w:eastAsia="MS Mincho" w:hAnsi="Times New Roman" w:cs="Times New Roman"/>
          <w:i/>
          <w:kern w:val="0"/>
          <w:sz w:val="18"/>
          <w:szCs w:val="18"/>
          <w:lang w:val="en-GB" w:eastAsia="fr-FR"/>
        </w:rPr>
        <w:t>Same plotting convention as in Figure 3</w:t>
      </w:r>
      <w:r w:rsidR="00205AC8" w:rsidRPr="009D58BC">
        <w:rPr>
          <w:rFonts w:ascii="Times New Roman" w:eastAsia="MS Mincho" w:hAnsi="Times New Roman" w:cs="Times New Roman"/>
          <w:i/>
          <w:kern w:val="0"/>
          <w:sz w:val="18"/>
          <w:szCs w:val="18"/>
          <w:lang w:val="en-GB" w:eastAsia="fr-FR"/>
        </w:rPr>
        <w:t xml:space="preserve"> but for epoch 15 Nov 2017</w:t>
      </w:r>
      <w:bookmarkEnd w:id="110"/>
    </w:p>
    <w:bookmarkEnd w:id="109"/>
    <w:p w14:paraId="2617AF69" w14:textId="7C823051" w:rsidR="00413D05" w:rsidRPr="009D58BC" w:rsidRDefault="00413D05" w:rsidP="004550BB">
      <w:pPr>
        <w:spacing w:line="276" w:lineRule="auto"/>
        <w:jc w:val="center"/>
        <w:rPr>
          <w:rFonts w:ascii="Times New Roman" w:eastAsia="SimSun" w:hAnsi="Times New Roman" w:cs="Times New Roman"/>
          <w:bCs/>
          <w:color w:val="000000"/>
          <w:lang w:val="en-GB" w:eastAsia="zh-CN"/>
        </w:rPr>
      </w:pPr>
      <w:r w:rsidRPr="009D58BC">
        <w:rPr>
          <w:rFonts w:ascii="Times New Roman" w:eastAsia="SimSun" w:hAnsi="Times New Roman" w:cs="Times New Roman"/>
          <w:bCs/>
          <w:noProof/>
          <w:color w:val="000000"/>
          <w:lang w:val="en-GB" w:eastAsia="zh-CN"/>
        </w:rPr>
        <w:lastRenderedPageBreak/>
        <w:drawing>
          <wp:inline distT="0" distB="0" distL="0" distR="0" wp14:anchorId="6B953CD2" wp14:editId="455A6111">
            <wp:extent cx="4250872" cy="4840101"/>
            <wp:effectExtent l="0" t="0" r="0" b="0"/>
            <wp:docPr id="6" name="图片 6" descr="C:\Users\YYY\Documents\WeChat Files\wxid_sd87b5if33mp22\FileStorage\Temp\1745220300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YYY\Documents\WeChat Files\wxid_sd87b5if33mp22\FileStorage\Temp\1745220300513.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53979" cy="4843639"/>
                    </a:xfrm>
                    <a:prstGeom prst="rect">
                      <a:avLst/>
                    </a:prstGeom>
                    <a:noFill/>
                    <a:ln>
                      <a:noFill/>
                    </a:ln>
                  </pic:spPr>
                </pic:pic>
              </a:graphicData>
            </a:graphic>
          </wp:inline>
        </w:drawing>
      </w:r>
    </w:p>
    <w:p w14:paraId="40094BB5" w14:textId="1CEE3A4F" w:rsidR="00205AC8" w:rsidRPr="009D58BC" w:rsidRDefault="00F01BE4" w:rsidP="00205AC8">
      <w:pPr>
        <w:spacing w:line="276" w:lineRule="auto"/>
        <w:jc w:val="center"/>
        <w:rPr>
          <w:rFonts w:ascii="Times New Roman" w:eastAsia="SimSun" w:hAnsi="Times New Roman" w:cs="Times New Roman"/>
          <w:bCs/>
          <w:color w:val="000000"/>
          <w:lang w:val="en-GB" w:eastAsia="zh-CN"/>
        </w:rPr>
      </w:pPr>
      <w:bookmarkStart w:id="111" w:name="OLE_LINK7"/>
      <w:bookmarkStart w:id="112" w:name="OLE_LINK8"/>
      <w:bookmarkStart w:id="113" w:name="OLE_LINK9"/>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Pr="009D58BC">
        <w:rPr>
          <w:rFonts w:ascii="Times New Roman" w:hAnsi="Times New Roman" w:cs="Times New Roman"/>
          <w:b/>
          <w:i/>
          <w:noProof/>
          <w:sz w:val="18"/>
          <w:szCs w:val="18"/>
          <w:lang w:val="en-GB"/>
        </w:rPr>
        <w:t>5</w:t>
      </w:r>
      <w:r w:rsidRPr="009D58BC">
        <w:rPr>
          <w:rFonts w:ascii="Times New Roman" w:hAnsi="Times New Roman" w:cs="Times New Roman"/>
          <w:b/>
          <w:i/>
          <w:sz w:val="18"/>
          <w:szCs w:val="18"/>
          <w:lang w:val="en-GB"/>
        </w:rPr>
        <w:fldChar w:fldCharType="end"/>
      </w:r>
      <w:r w:rsidR="00205AC8" w:rsidRPr="009D58BC">
        <w:rPr>
          <w:rFonts w:ascii="Times New Roman" w:eastAsia="MS Mincho" w:hAnsi="Times New Roman" w:cs="Times New Roman"/>
          <w:i/>
          <w:kern w:val="0"/>
          <w:sz w:val="18"/>
          <w:szCs w:val="18"/>
          <w:lang w:val="en-GB" w:eastAsia="fr-FR"/>
        </w:rPr>
        <w:t xml:space="preserve">: </w:t>
      </w:r>
      <w:r w:rsidR="00CC3443" w:rsidRPr="009D58BC">
        <w:rPr>
          <w:rFonts w:ascii="Times New Roman" w:eastAsia="MS Mincho" w:hAnsi="Times New Roman" w:cs="Times New Roman"/>
          <w:i/>
          <w:kern w:val="0"/>
          <w:sz w:val="18"/>
          <w:szCs w:val="18"/>
          <w:lang w:val="en-GB" w:eastAsia="fr-FR"/>
        </w:rPr>
        <w:t xml:space="preserve">Same plotting convention as in Figure 3 </w:t>
      </w:r>
      <w:r w:rsidR="00205AC8" w:rsidRPr="009D58BC">
        <w:rPr>
          <w:rFonts w:ascii="Times New Roman" w:eastAsia="MS Mincho" w:hAnsi="Times New Roman" w:cs="Times New Roman"/>
          <w:i/>
          <w:kern w:val="0"/>
          <w:sz w:val="18"/>
          <w:szCs w:val="18"/>
          <w:lang w:val="en-GB" w:eastAsia="fr-FR"/>
        </w:rPr>
        <w:t>but for SV at epoch 1 Jan 2024</w:t>
      </w:r>
    </w:p>
    <w:bookmarkEnd w:id="111"/>
    <w:bookmarkEnd w:id="112"/>
    <w:bookmarkEnd w:id="113"/>
    <w:p w14:paraId="29849115" w14:textId="77777777" w:rsidR="00205AC8" w:rsidRPr="009D58BC" w:rsidRDefault="00205AC8" w:rsidP="000873DA">
      <w:pPr>
        <w:spacing w:line="276" w:lineRule="auto"/>
        <w:rPr>
          <w:rFonts w:ascii="Times New Roman" w:eastAsia="SimSun" w:hAnsi="Times New Roman" w:cs="Times New Roman"/>
          <w:bCs/>
          <w:color w:val="000000"/>
          <w:lang w:val="en-GB" w:eastAsia="zh-CN"/>
        </w:rPr>
      </w:pPr>
    </w:p>
    <w:p w14:paraId="453862CF" w14:textId="540EF749" w:rsidR="00307A16" w:rsidRPr="009D58BC" w:rsidRDefault="00307A16" w:rsidP="00D512B9">
      <w:pPr>
        <w:spacing w:line="276" w:lineRule="auto"/>
        <w:ind w:firstLineChars="100" w:firstLine="240"/>
        <w:rPr>
          <w:rFonts w:ascii="Times New Roman" w:hAnsi="Times New Roman" w:cs="Times New Roman"/>
          <w:bCs/>
          <w:color w:val="000000"/>
          <w:lang w:val="en-GB"/>
        </w:rPr>
      </w:pPr>
      <w:r w:rsidRPr="009D58BC">
        <w:rPr>
          <w:rFonts w:ascii="Times New Roman" w:hAnsi="Times New Roman" w:cs="Times New Roman"/>
          <w:bCs/>
          <w:color w:val="000000"/>
          <w:lang w:val="en-GB"/>
        </w:rPr>
        <w:t xml:space="preserve">Following the method </w:t>
      </w:r>
      <w:r w:rsidR="009C2C4A" w:rsidRPr="009D58BC">
        <w:rPr>
          <w:rFonts w:ascii="Times New Roman" w:hAnsi="Times New Roman" w:cs="Times New Roman"/>
          <w:bCs/>
          <w:color w:val="000000"/>
          <w:lang w:val="en-GB"/>
        </w:rPr>
        <w:t xml:space="preserve">previously </w:t>
      </w:r>
      <w:r w:rsidRPr="009D58BC">
        <w:rPr>
          <w:rFonts w:ascii="Times New Roman" w:hAnsi="Times New Roman" w:cs="Times New Roman"/>
          <w:bCs/>
          <w:color w:val="000000"/>
          <w:lang w:val="en-GB"/>
        </w:rPr>
        <w:t xml:space="preserve">used </w:t>
      </w:r>
      <w:r w:rsidR="009C2C4A" w:rsidRPr="009D58BC">
        <w:rPr>
          <w:rFonts w:ascii="Times New Roman" w:hAnsi="Times New Roman" w:cs="Times New Roman"/>
          <w:bCs/>
          <w:color w:val="000000"/>
          <w:lang w:val="en-GB"/>
        </w:rPr>
        <w:t xml:space="preserve">by </w:t>
      </w:r>
      <w:r w:rsidR="009C2C4A" w:rsidRPr="00C95F13">
        <w:rPr>
          <w:rFonts w:ascii="Times New Roman" w:hAnsi="Times New Roman" w:cs="Times New Roman"/>
          <w:bCs/>
          <w:color w:val="FF0000"/>
          <w:lang w:val="en-GB"/>
        </w:rPr>
        <w:t>Yang et al. (2021a)</w:t>
      </w:r>
      <w:r w:rsidR="009C2C4A" w:rsidRPr="009D58BC">
        <w:rPr>
          <w:rFonts w:ascii="Times New Roman" w:hAnsi="Times New Roman" w:cs="Times New Roman"/>
          <w:bCs/>
          <w:color w:val="000000"/>
          <w:lang w:val="en-GB"/>
        </w:rPr>
        <w:t xml:space="preserve"> for assessing uncertainties in the Gauss coefficients provided fo</w:t>
      </w:r>
      <w:r w:rsidR="00256BAA" w:rsidRPr="009D58BC">
        <w:rPr>
          <w:rFonts w:ascii="Times New Roman" w:hAnsi="Times New Roman" w:cs="Times New Roman"/>
          <w:bCs/>
          <w:color w:val="000000"/>
          <w:lang w:val="en-GB"/>
        </w:rPr>
        <w:t>r</w:t>
      </w:r>
      <w:r w:rsidR="009C2C4A" w:rsidRPr="009D58BC">
        <w:rPr>
          <w:rFonts w:ascii="Times New Roman" w:hAnsi="Times New Roman" w:cs="Times New Roman"/>
          <w:bCs/>
          <w:color w:val="000000"/>
          <w:lang w:val="en-GB"/>
        </w:rPr>
        <w:t xml:space="preserve"> IGRF candidate models</w:t>
      </w:r>
      <w:r w:rsidRPr="009D58BC">
        <w:rPr>
          <w:rFonts w:ascii="Times New Roman" w:hAnsi="Times New Roman" w:cs="Times New Roman"/>
          <w:bCs/>
          <w:color w:val="000000"/>
          <w:lang w:val="en-GB"/>
        </w:rPr>
        <w:t xml:space="preserve">, </w:t>
      </w:r>
      <w:r w:rsidR="00256BAA" w:rsidRPr="009D58BC">
        <w:rPr>
          <w:rFonts w:ascii="Times New Roman" w:hAnsi="Times New Roman" w:cs="Times New Roman"/>
          <w:bCs/>
          <w:color w:val="000000"/>
          <w:lang w:val="en-GB"/>
        </w:rPr>
        <w:t xml:space="preserve">we finally compute </w:t>
      </w:r>
      <w:r w:rsidRPr="009D58BC">
        <w:rPr>
          <w:rFonts w:ascii="Times New Roman" w:hAnsi="Times New Roman" w:cs="Times New Roman"/>
          <w:bCs/>
          <w:color w:val="000000"/>
          <w:lang w:val="en-GB"/>
        </w:rPr>
        <w:t xml:space="preserve">“realistic” uncertainties </w:t>
      </w:r>
      <w:r w:rsidR="00256BAA" w:rsidRPr="009D58BC">
        <w:rPr>
          <w:rFonts w:ascii="Times New Roman" w:hAnsi="Times New Roman" w:cs="Times New Roman"/>
          <w:bCs/>
          <w:color w:val="000000"/>
          <w:lang w:val="en-GB"/>
        </w:rPr>
        <w:t>for each of our three</w:t>
      </w:r>
      <w:r w:rsidRPr="009D58BC">
        <w:rPr>
          <w:rFonts w:ascii="Times New Roman" w:hAnsi="Times New Roman" w:cs="Times New Roman"/>
          <w:bCs/>
          <w:color w:val="000000"/>
          <w:lang w:val="en-GB"/>
        </w:rPr>
        <w:t xml:space="preserve"> candidate model</w:t>
      </w:r>
      <w:r w:rsidR="00256BAA" w:rsidRPr="009D58BC">
        <w:rPr>
          <w:rFonts w:ascii="Times New Roman" w:hAnsi="Times New Roman" w:cs="Times New Roman"/>
          <w:bCs/>
          <w:color w:val="000000"/>
          <w:lang w:val="en-GB"/>
        </w:rPr>
        <w:t>s</w:t>
      </w:r>
      <w:r w:rsidRPr="009D58BC">
        <w:rPr>
          <w:rFonts w:ascii="Times New Roman" w:hAnsi="Times New Roman" w:cs="Times New Roman"/>
          <w:bCs/>
          <w:color w:val="000000"/>
          <w:lang w:val="en-GB"/>
        </w:rPr>
        <w:t xml:space="preserve"> </w:t>
      </w:r>
      <w:r w:rsidR="009C2C4A" w:rsidRPr="009D58BC">
        <w:rPr>
          <w:rFonts w:ascii="Times New Roman" w:hAnsi="Times New Roman" w:cs="Times New Roman"/>
          <w:bCs/>
          <w:color w:val="000000"/>
          <w:lang w:val="en-GB"/>
        </w:rPr>
        <w:t xml:space="preserve">using </w:t>
      </w:r>
      <w:r w:rsidRPr="009D58BC">
        <w:rPr>
          <w:rFonts w:ascii="Times New Roman" w:hAnsi="Times New Roman" w:cs="Times New Roman"/>
          <w:bCs/>
          <w:color w:val="000000"/>
          <w:lang w:val="en-GB"/>
        </w:rPr>
        <w:t xml:space="preserve">the following RMS </w:t>
      </w:r>
      <w:commentRangeStart w:id="114"/>
      <w:r w:rsidRPr="009D58BC">
        <w:rPr>
          <w:rFonts w:ascii="Times New Roman" w:hAnsi="Times New Roman" w:cs="Times New Roman"/>
          <w:bCs/>
          <w:color w:val="000000"/>
          <w:lang w:val="en-GB"/>
        </w:rPr>
        <w:t>quantity</w:t>
      </w:r>
      <w:commentRangeEnd w:id="114"/>
      <w:r w:rsidR="00541FAA">
        <w:rPr>
          <w:rStyle w:val="CommentReference"/>
        </w:rPr>
        <w:commentReference w:id="114"/>
      </w:r>
      <w:r w:rsidRPr="009D58BC">
        <w:rPr>
          <w:rFonts w:ascii="Times New Roman" w:hAnsi="Times New Roman" w:cs="Times New Roman"/>
          <w:bCs/>
          <w:color w:val="000000"/>
          <w:lang w:val="en-GB"/>
        </w:rPr>
        <w:t xml:space="preserve">: </w:t>
      </w:r>
    </w:p>
    <w:p w14:paraId="1F338494" w14:textId="47D848D7" w:rsidR="00307A16" w:rsidRPr="009D58BC" w:rsidRDefault="00DF3DB0" w:rsidP="00C95F13">
      <w:pPr>
        <w:pStyle w:val="ListParagraph"/>
        <w:spacing w:line="276" w:lineRule="auto"/>
        <w:ind w:left="420"/>
        <w:jc w:val="right"/>
        <w:rPr>
          <w:rFonts w:ascii="Times New Roman" w:hAnsi="Times New Roman" w:cs="Times New Roman"/>
          <w:bCs/>
          <w:color w:val="000000"/>
        </w:rPr>
      </w:pPr>
      <w:r w:rsidRPr="009D58BC">
        <w:rPr>
          <w:rFonts w:ascii="Times New Roman" w:hAnsi="Times New Roman" w:cs="Times New Roman"/>
          <w:noProof/>
          <w:position w:val="-14"/>
          <w:sz w:val="20"/>
          <w:szCs w:val="20"/>
        </w:rPr>
        <w:object w:dxaOrig="4440" w:dyaOrig="400" w14:anchorId="169FB2B0">
          <v:shape id="_x0000_i1097" type="#_x0000_t75" alt="" style="width:222pt;height:19.2pt;mso-width-percent:0;mso-height-percent:0;mso-width-percent:0;mso-height-percent:0" o:ole="">
            <v:imagedata r:id="rId164" o:title=""/>
          </v:shape>
          <o:OLEObject Type="Embed" ProgID="Equation.DSMT4" ShapeID="_x0000_i1097" DrawAspect="Content" ObjectID="_1810670233" r:id="rId165"/>
        </w:object>
      </w:r>
      <w:r w:rsidR="00825325" w:rsidRPr="009D58BC">
        <w:rPr>
          <w:rFonts w:ascii="Times New Roman" w:hAnsi="Times New Roman" w:cs="Times New Roman"/>
          <w:noProof/>
          <w:sz w:val="20"/>
          <w:szCs w:val="20"/>
        </w:rPr>
        <w:tab/>
      </w:r>
      <w:r w:rsidR="00825325" w:rsidRPr="009D58BC">
        <w:rPr>
          <w:rFonts w:ascii="Times New Roman" w:hAnsi="Times New Roman" w:cs="Times New Roman"/>
          <w:noProof/>
          <w:sz w:val="20"/>
          <w:szCs w:val="20"/>
        </w:rPr>
        <w:tab/>
      </w:r>
      <w:r w:rsidR="00825325" w:rsidRPr="00C95F13">
        <w:rPr>
          <w:rFonts w:ascii="Times New Roman" w:hAnsi="Times New Roman" w:cs="Times New Roman"/>
          <w:noProof/>
        </w:rPr>
        <w:t>(5)</w:t>
      </w:r>
    </w:p>
    <w:p w14:paraId="435F48B1" w14:textId="26B2CC60" w:rsidR="00307A16" w:rsidRPr="009D58BC" w:rsidRDefault="00307A16" w:rsidP="000A5FF6">
      <w:pPr>
        <w:spacing w:line="276" w:lineRule="auto"/>
        <w:rPr>
          <w:rFonts w:ascii="Times New Roman" w:hAnsi="Times New Roman" w:cs="Times New Roman"/>
          <w:bCs/>
          <w:color w:val="000000"/>
          <w:lang w:val="en-GB"/>
        </w:rPr>
      </w:pPr>
      <w:r w:rsidRPr="009D58BC">
        <w:rPr>
          <w:rFonts w:ascii="Times New Roman" w:hAnsi="Times New Roman" w:cs="Times New Roman"/>
          <w:bCs/>
          <w:color w:val="000000"/>
          <w:lang w:val="en-GB"/>
        </w:rPr>
        <w:t xml:space="preserve">where </w:t>
      </w:r>
      <w:r w:rsidR="00DF3DB0" w:rsidRPr="009D58BC">
        <w:rPr>
          <w:rFonts w:ascii="Times New Roman" w:hAnsi="Times New Roman" w:cs="Times New Roman"/>
          <w:noProof/>
          <w:position w:val="-12"/>
          <w:lang w:val="en-GB"/>
        </w:rPr>
        <w:object w:dxaOrig="520" w:dyaOrig="380" w14:anchorId="1B5578CC">
          <v:shape id="_x0000_i1098" type="#_x0000_t75" alt="" style="width:26.4pt;height:19.2pt;mso-width-percent:0;mso-height-percent:0;mso-width-percent:0;mso-height-percent:0" o:ole="">
            <v:imagedata r:id="rId166" o:title=""/>
          </v:shape>
          <o:OLEObject Type="Embed" ProgID="Equation.DSMT4" ShapeID="_x0000_i1098" DrawAspect="Content" ObjectID="_1810670234" r:id="rId167"/>
        </w:object>
      </w:r>
      <w:r w:rsidRPr="009D58BC">
        <w:rPr>
          <w:rFonts w:ascii="Times New Roman" w:hAnsi="Times New Roman" w:cs="Times New Roman"/>
          <w:bCs/>
          <w:color w:val="000000"/>
          <w:lang w:val="en-GB"/>
        </w:rPr>
        <w:t xml:space="preserve"> and </w:t>
      </w:r>
      <w:r w:rsidR="00DF3DB0" w:rsidRPr="009D58BC">
        <w:rPr>
          <w:rFonts w:ascii="Times New Roman" w:hAnsi="Times New Roman" w:cs="Times New Roman"/>
          <w:noProof/>
          <w:position w:val="-12"/>
          <w:lang w:val="en-GB"/>
        </w:rPr>
        <w:object w:dxaOrig="520" w:dyaOrig="380" w14:anchorId="7F7BF379">
          <v:shape id="_x0000_i1099" type="#_x0000_t75" alt="" style="width:26.4pt;height:19.2pt;mso-width-percent:0;mso-height-percent:0;mso-width-percent:0;mso-height-percent:0" o:ole="">
            <v:imagedata r:id="rId168" o:title=""/>
          </v:shape>
          <o:OLEObject Type="Embed" ProgID="Equation.DSMT4" ShapeID="_x0000_i1099" DrawAspect="Content" ObjectID="_1810670235" r:id="rId169"/>
        </w:object>
      </w:r>
      <w:r w:rsidRPr="009D58BC">
        <w:rPr>
          <w:rFonts w:ascii="Times New Roman" w:hAnsi="Times New Roman" w:cs="Times New Roman"/>
          <w:bCs/>
          <w:color w:val="000000"/>
          <w:lang w:val="en-GB"/>
        </w:rPr>
        <w:t xml:space="preserve"> are the differences in the</w:t>
      </w:r>
      <w:bookmarkStart w:id="115" w:name="OLE_LINK5"/>
      <w:bookmarkStart w:id="116" w:name="OLE_LINK6"/>
      <w:r w:rsidRPr="009D58BC">
        <w:rPr>
          <w:rFonts w:ascii="Times New Roman" w:hAnsi="Times New Roman" w:cs="Times New Roman"/>
          <w:bCs/>
          <w:color w:val="000000"/>
          <w:lang w:val="en-GB"/>
        </w:rPr>
        <w:t xml:space="preserve"> </w:t>
      </w:r>
      <w:r w:rsidR="00DF3DB0" w:rsidRPr="009D58BC">
        <w:rPr>
          <w:rFonts w:ascii="Times New Roman" w:hAnsi="Times New Roman" w:cs="Times New Roman"/>
          <w:noProof/>
          <w:position w:val="-12"/>
          <w:lang w:val="en-GB"/>
        </w:rPr>
        <w:object w:dxaOrig="400" w:dyaOrig="380" w14:anchorId="44FD3742">
          <v:shape id="_x0000_i1100" type="#_x0000_t75" alt="" style="width:19.2pt;height:19.2pt;mso-width-percent:0;mso-height-percent:0;mso-width-percent:0;mso-height-percent:0" o:ole="">
            <v:imagedata r:id="rId170" o:title=""/>
          </v:shape>
          <o:OLEObject Type="Embed" ProgID="Equation.DSMT4" ShapeID="_x0000_i1100" DrawAspect="Content" ObjectID="_1810670236" r:id="rId171"/>
        </w:object>
      </w:r>
      <w:r w:rsidRPr="009D58BC">
        <w:rPr>
          <w:rFonts w:ascii="Times New Roman" w:hAnsi="Times New Roman" w:cs="Times New Roman"/>
          <w:bCs/>
          <w:color w:val="000000"/>
          <w:lang w:val="en-GB"/>
        </w:rPr>
        <w:t xml:space="preserve"> and </w:t>
      </w:r>
      <w:r w:rsidR="00DF3DB0" w:rsidRPr="009D58BC">
        <w:rPr>
          <w:rFonts w:ascii="Times New Roman" w:hAnsi="Times New Roman" w:cs="Times New Roman"/>
          <w:noProof/>
          <w:position w:val="-12"/>
          <w:lang w:val="en-GB"/>
        </w:rPr>
        <w:object w:dxaOrig="420" w:dyaOrig="380" w14:anchorId="0F28EC96">
          <v:shape id="_x0000_i1101" type="#_x0000_t75" alt="" style="width:22.2pt;height:19.2pt;mso-width-percent:0;mso-height-percent:0;mso-width-percent:0;mso-height-percent:0" o:ole="">
            <v:imagedata r:id="rId172" o:title=""/>
          </v:shape>
          <o:OLEObject Type="Embed" ProgID="Equation.DSMT4" ShapeID="_x0000_i1101" DrawAspect="Content" ObjectID="_1810670237" r:id="rId173"/>
        </w:object>
      </w:r>
      <w:bookmarkEnd w:id="115"/>
      <w:bookmarkEnd w:id="116"/>
      <w:r w:rsidRPr="009D58BC">
        <w:rPr>
          <w:rFonts w:ascii="Times New Roman" w:hAnsi="Times New Roman" w:cs="Times New Roman"/>
          <w:bCs/>
          <w:color w:val="000000"/>
          <w:lang w:val="en-GB"/>
        </w:rPr>
        <w:t xml:space="preserve"> Gauss coefficients from </w:t>
      </w:r>
      <w:r w:rsidR="00256BAA" w:rsidRPr="009D58BC">
        <w:rPr>
          <w:rFonts w:ascii="Times New Roman" w:hAnsi="Times New Roman" w:cs="Times New Roman"/>
          <w:bCs/>
          <w:color w:val="000000"/>
          <w:lang w:val="en-GB"/>
        </w:rPr>
        <w:t xml:space="preserve">the CGGM-2 </w:t>
      </w:r>
      <w:r w:rsidRPr="009D58BC">
        <w:rPr>
          <w:rFonts w:ascii="Times New Roman" w:hAnsi="Times New Roman" w:cs="Times New Roman"/>
          <w:bCs/>
          <w:color w:val="000000"/>
          <w:lang w:val="en-GB"/>
        </w:rPr>
        <w:t xml:space="preserve">model and </w:t>
      </w:r>
      <w:r w:rsidR="00256BAA" w:rsidRPr="009D58BC">
        <w:rPr>
          <w:rFonts w:ascii="Times New Roman" w:hAnsi="Times New Roman" w:cs="Times New Roman"/>
          <w:bCs/>
          <w:color w:val="000000"/>
          <w:lang w:val="en-GB"/>
        </w:rPr>
        <w:t xml:space="preserve">the </w:t>
      </w:r>
      <w:r w:rsidRPr="009D58BC">
        <w:rPr>
          <w:rFonts w:ascii="Times New Roman" w:hAnsi="Times New Roman" w:cs="Times New Roman"/>
          <w:bCs/>
          <w:color w:val="000000"/>
          <w:lang w:val="en-GB"/>
        </w:rPr>
        <w:t>CHA</w:t>
      </w:r>
      <w:r w:rsidR="00256BAA" w:rsidRPr="009D58BC">
        <w:rPr>
          <w:rFonts w:ascii="Times New Roman" w:hAnsi="Times New Roman" w:cs="Times New Roman"/>
          <w:bCs/>
          <w:color w:val="000000"/>
          <w:lang w:val="en-GB"/>
        </w:rPr>
        <w:t>O</w:t>
      </w:r>
      <w:r w:rsidRPr="009D58BC">
        <w:rPr>
          <w:rFonts w:ascii="Times New Roman" w:hAnsi="Times New Roman" w:cs="Times New Roman"/>
          <w:bCs/>
          <w:color w:val="000000"/>
          <w:lang w:val="en-GB"/>
        </w:rPr>
        <w:t>S-7.18</w:t>
      </w:r>
      <w:r w:rsidR="00256BAA" w:rsidRPr="009D58BC">
        <w:rPr>
          <w:rFonts w:ascii="Times New Roman" w:hAnsi="Times New Roman" w:cs="Times New Roman"/>
          <w:bCs/>
          <w:color w:val="000000"/>
          <w:lang w:val="en-GB"/>
        </w:rPr>
        <w:t xml:space="preserve"> model for the same epochs as those used above for each candidate model quality assessment</w:t>
      </w:r>
      <w:r w:rsidRPr="009D58BC">
        <w:rPr>
          <w:rFonts w:ascii="Times New Roman" w:hAnsi="Times New Roman" w:cs="Times New Roman"/>
          <w:bCs/>
          <w:color w:val="000000"/>
          <w:lang w:val="en-GB"/>
        </w:rPr>
        <w:t xml:space="preserve">. In </w:t>
      </w:r>
      <w:r w:rsidR="009D58BC" w:rsidRPr="009D58BC">
        <w:rPr>
          <w:rFonts w:ascii="Times New Roman" w:hAnsi="Times New Roman" w:cs="Times New Roman"/>
          <w:bCs/>
          <w:color w:val="000000"/>
          <w:lang w:val="en-GB"/>
        </w:rPr>
        <w:t xml:space="preserve">the </w:t>
      </w:r>
      <w:r w:rsidRPr="009D58BC">
        <w:rPr>
          <w:rFonts w:ascii="Times New Roman" w:hAnsi="Times New Roman" w:cs="Times New Roman"/>
          <w:bCs/>
          <w:color w:val="000000"/>
          <w:lang w:val="en-GB"/>
        </w:rPr>
        <w:t xml:space="preserve">submission </w:t>
      </w:r>
      <w:r w:rsidR="009D58BC" w:rsidRPr="009D58BC">
        <w:rPr>
          <w:rFonts w:ascii="Times New Roman" w:hAnsi="Times New Roman" w:cs="Times New Roman"/>
          <w:bCs/>
          <w:color w:val="000000"/>
          <w:lang w:val="en-GB"/>
        </w:rPr>
        <w:t xml:space="preserve">of our candidate models </w:t>
      </w:r>
      <w:r w:rsidRPr="009D58BC">
        <w:rPr>
          <w:rFonts w:ascii="Times New Roman" w:hAnsi="Times New Roman" w:cs="Times New Roman"/>
          <w:bCs/>
          <w:color w:val="000000"/>
          <w:lang w:val="en-GB"/>
        </w:rPr>
        <w:t xml:space="preserve">on 1 Oct 2024, such uncertainties </w:t>
      </w:r>
      <w:r w:rsidR="00256BAA" w:rsidRPr="009D58BC">
        <w:rPr>
          <w:rFonts w:ascii="Times New Roman" w:hAnsi="Times New Roman" w:cs="Times New Roman"/>
          <w:bCs/>
          <w:color w:val="000000"/>
          <w:lang w:val="en-GB"/>
        </w:rPr>
        <w:t xml:space="preserve">were thus </w:t>
      </w:r>
      <w:r w:rsidRPr="009D58BC">
        <w:rPr>
          <w:rFonts w:ascii="Times New Roman" w:hAnsi="Times New Roman" w:cs="Times New Roman"/>
          <w:bCs/>
          <w:color w:val="000000"/>
          <w:lang w:val="en-GB"/>
        </w:rPr>
        <w:t xml:space="preserve">provided for </w:t>
      </w:r>
      <w:r w:rsidR="00825325" w:rsidRPr="009D58BC">
        <w:rPr>
          <w:rFonts w:ascii="Times New Roman" w:hAnsi="Times New Roman" w:cs="Times New Roman"/>
          <w:bCs/>
          <w:color w:val="000000"/>
          <w:lang w:val="en-GB"/>
        </w:rPr>
        <w:t xml:space="preserve">the </w:t>
      </w:r>
      <w:r w:rsidRPr="009D58BC">
        <w:rPr>
          <w:rFonts w:ascii="Times New Roman" w:hAnsi="Times New Roman" w:cs="Times New Roman"/>
          <w:bCs/>
          <w:color w:val="000000"/>
          <w:lang w:val="en-GB"/>
        </w:rPr>
        <w:t>DGRF-2020, IGRF-</w:t>
      </w:r>
      <w:r w:rsidRPr="009D58BC">
        <w:rPr>
          <w:rFonts w:ascii="Times New Roman" w:hAnsi="Times New Roman" w:cs="Times New Roman"/>
          <w:bCs/>
          <w:color w:val="000000"/>
          <w:lang w:val="en-GB"/>
        </w:rPr>
        <w:lastRenderedPageBreak/>
        <w:t>2025 and SV-2025-2030</w:t>
      </w:r>
      <w:r w:rsidR="00825325" w:rsidRPr="009D58BC">
        <w:rPr>
          <w:rFonts w:ascii="Times New Roman" w:hAnsi="Times New Roman" w:cs="Times New Roman"/>
          <w:bCs/>
          <w:color w:val="000000"/>
          <w:lang w:val="en-GB"/>
        </w:rPr>
        <w:t xml:space="preserve"> candidate models</w:t>
      </w:r>
      <w:r w:rsidRPr="009D58BC">
        <w:rPr>
          <w:rFonts w:ascii="Times New Roman" w:hAnsi="Times New Roman" w:cs="Times New Roman"/>
          <w:bCs/>
          <w:color w:val="000000"/>
          <w:lang w:val="en-GB"/>
        </w:rPr>
        <w:t xml:space="preserve">, in which </w:t>
      </w:r>
      <w:r w:rsidR="00DF3DB0" w:rsidRPr="009D58BC">
        <w:rPr>
          <w:rFonts w:ascii="Times New Roman" w:hAnsi="Times New Roman" w:cs="Times New Roman"/>
          <w:noProof/>
          <w:position w:val="-12"/>
          <w:lang w:val="en-GB"/>
        </w:rPr>
        <w:object w:dxaOrig="400" w:dyaOrig="380" w14:anchorId="36887ED2">
          <v:shape id="_x0000_i1102" type="#_x0000_t75" alt="" style="width:19.2pt;height:19.2pt;mso-width-percent:0;mso-height-percent:0;mso-width-percent:0;mso-height-percent:0" o:ole="">
            <v:imagedata r:id="rId170" o:title=""/>
          </v:shape>
          <o:OLEObject Type="Embed" ProgID="Equation.DSMT4" ShapeID="_x0000_i1102" DrawAspect="Content" ObjectID="_1810670238" r:id="rId174"/>
        </w:object>
      </w:r>
      <w:r w:rsidRPr="009D58BC">
        <w:rPr>
          <w:rFonts w:ascii="Times New Roman" w:hAnsi="Times New Roman" w:cs="Times New Roman"/>
          <w:bCs/>
          <w:color w:val="000000"/>
          <w:lang w:val="en-GB"/>
        </w:rPr>
        <w:t xml:space="preserve"> and </w:t>
      </w:r>
      <w:r w:rsidR="00DF3DB0" w:rsidRPr="009D58BC">
        <w:rPr>
          <w:rFonts w:ascii="Times New Roman" w:hAnsi="Times New Roman" w:cs="Times New Roman"/>
          <w:noProof/>
          <w:position w:val="-12"/>
          <w:lang w:val="en-GB"/>
        </w:rPr>
        <w:object w:dxaOrig="420" w:dyaOrig="380" w14:anchorId="75E075C6">
          <v:shape id="_x0000_i1103" type="#_x0000_t75" alt="" style="width:22.2pt;height:19.2pt;mso-width-percent:0;mso-height-percent:0;mso-width-percent:0;mso-height-percent:0" o:ole="">
            <v:imagedata r:id="rId172" o:title=""/>
          </v:shape>
          <o:OLEObject Type="Embed" ProgID="Equation.DSMT4" ShapeID="_x0000_i1103" DrawAspect="Content" ObjectID="_1810670239" r:id="rId175"/>
        </w:object>
      </w:r>
      <w:r w:rsidRPr="009D58BC">
        <w:rPr>
          <w:rFonts w:ascii="Times New Roman" w:hAnsi="Times New Roman" w:cs="Times New Roman"/>
          <w:bCs/>
          <w:color w:val="000000"/>
          <w:lang w:val="en-GB"/>
        </w:rPr>
        <w:t xml:space="preserve"> </w:t>
      </w:r>
      <w:del w:id="117" w:author="Gauthier Hulot" w:date="2025-06-03T21:50:00Z" w16du:dateUtc="2025-06-03T19:50:00Z">
        <w:r w:rsidRPr="009D58BC" w:rsidDel="00EB59D1">
          <w:rPr>
            <w:rFonts w:ascii="Times New Roman" w:hAnsi="Times New Roman" w:cs="Times New Roman"/>
            <w:bCs/>
            <w:color w:val="000000"/>
            <w:lang w:val="en-GB"/>
          </w:rPr>
          <w:delText>a</w:delText>
        </w:r>
      </w:del>
      <w:ins w:id="118" w:author="Gauthier Hulot" w:date="2025-06-03T21:50:00Z" w16du:dateUtc="2025-06-03T19:50:00Z">
        <w:r w:rsidR="00EB59D1">
          <w:rPr>
            <w:rFonts w:ascii="Times New Roman" w:hAnsi="Times New Roman" w:cs="Times New Roman"/>
            <w:bCs/>
            <w:color w:val="000000"/>
            <w:lang w:val="en-GB"/>
          </w:rPr>
          <w:t>were</w:t>
        </w:r>
      </w:ins>
      <w:del w:id="119" w:author="Gauthier Hulot" w:date="2025-06-03T21:50:00Z" w16du:dateUtc="2025-06-03T19:50:00Z">
        <w:r w:rsidRPr="009D58BC" w:rsidDel="00EB59D1">
          <w:rPr>
            <w:rFonts w:ascii="Times New Roman" w:hAnsi="Times New Roman" w:cs="Times New Roman"/>
            <w:bCs/>
            <w:color w:val="000000"/>
            <w:lang w:val="en-GB"/>
          </w:rPr>
          <w:delText>re</w:delText>
        </w:r>
      </w:del>
      <w:r w:rsidRPr="009D58BC">
        <w:rPr>
          <w:rFonts w:ascii="Times New Roman" w:hAnsi="Times New Roman" w:cs="Times New Roman"/>
          <w:bCs/>
          <w:color w:val="000000"/>
          <w:lang w:val="en-GB"/>
        </w:rPr>
        <w:t xml:space="preserve"> calculated respectively at epoch 2020.0, 2017.87 and 2024.0. We then simply assigned this </w:t>
      </w:r>
      <w:r w:rsidR="00DF3DB0" w:rsidRPr="009D58BC">
        <w:rPr>
          <w:rFonts w:ascii="Times New Roman" w:hAnsi="Times New Roman" w:cs="Times New Roman"/>
          <w:noProof/>
          <w:position w:val="-12"/>
          <w:lang w:val="en-GB"/>
        </w:rPr>
        <w:object w:dxaOrig="300" w:dyaOrig="360" w14:anchorId="7A6A7F45">
          <v:shape id="_x0000_i1104" type="#_x0000_t75" alt="" style="width:15.6pt;height:19.2pt;mso-width-percent:0;mso-height-percent:0;mso-width-percent:0;mso-height-percent:0" o:ole="">
            <v:imagedata r:id="rId176" o:title=""/>
          </v:shape>
          <o:OLEObject Type="Embed" ProgID="Equation.DSMT4" ShapeID="_x0000_i1104" DrawAspect="Content" ObjectID="_1810670240" r:id="rId177"/>
        </w:object>
      </w:r>
      <w:r w:rsidRPr="009D58BC">
        <w:rPr>
          <w:rFonts w:ascii="Times New Roman" w:hAnsi="Times New Roman" w:cs="Times New Roman"/>
          <w:bCs/>
          <w:color w:val="000000"/>
          <w:lang w:val="en-GB"/>
        </w:rPr>
        <w:t xml:space="preserve"> as our best estimate of the errors (one sigma type) affecting each Gauss coefficient of degree n.</w:t>
      </w:r>
    </w:p>
    <w:p w14:paraId="7E150452" w14:textId="2A265E1C" w:rsidR="00747ADE" w:rsidRPr="009D58BC" w:rsidRDefault="00747ADE" w:rsidP="00747ADE">
      <w:pPr>
        <w:spacing w:line="276" w:lineRule="auto"/>
        <w:rPr>
          <w:rFonts w:ascii="Times New Roman" w:hAnsi="Times New Roman" w:cs="Times New Roman"/>
          <w:b/>
          <w:bCs/>
          <w:kern w:val="0"/>
          <w:sz w:val="27"/>
          <w:szCs w:val="27"/>
          <w:lang w:val="en-GB"/>
        </w:rPr>
      </w:pPr>
      <w:r w:rsidRPr="009D58BC">
        <w:rPr>
          <w:rFonts w:ascii="Times New Roman" w:hAnsi="Times New Roman" w:cs="Times New Roman"/>
          <w:b/>
          <w:bCs/>
          <w:kern w:val="0"/>
          <w:sz w:val="27"/>
          <w:szCs w:val="27"/>
          <w:lang w:val="en-GB"/>
        </w:rPr>
        <w:t xml:space="preserve">4.3 </w:t>
      </w:r>
      <w:r w:rsidR="00EB51E2" w:rsidRPr="009D58BC">
        <w:rPr>
          <w:rFonts w:ascii="Times New Roman" w:hAnsi="Times New Roman" w:cs="Times New Roman"/>
          <w:b/>
          <w:bCs/>
          <w:kern w:val="0"/>
          <w:sz w:val="27"/>
          <w:szCs w:val="27"/>
          <w:lang w:val="en-GB"/>
        </w:rPr>
        <w:t>Validation</w:t>
      </w:r>
      <w:r w:rsidRPr="009D58BC">
        <w:rPr>
          <w:rFonts w:ascii="Times New Roman" w:hAnsi="Times New Roman" w:cs="Times New Roman"/>
          <w:b/>
          <w:bCs/>
          <w:kern w:val="0"/>
          <w:sz w:val="27"/>
          <w:szCs w:val="27"/>
          <w:lang w:val="en-GB"/>
        </w:rPr>
        <w:t xml:space="preserve"> with IGRF-14 </w:t>
      </w:r>
    </w:p>
    <w:p w14:paraId="3115BE24" w14:textId="5B201082" w:rsidR="00DA3D6F" w:rsidRPr="009D58BC" w:rsidRDefault="0024383A" w:rsidP="00FF44FF">
      <w:pPr>
        <w:spacing w:line="276" w:lineRule="auto"/>
        <w:ind w:firstLineChars="100" w:firstLine="240"/>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Cs/>
          <w:color w:val="000000"/>
          <w:kern w:val="0"/>
          <w:lang w:val="en-GB" w:eastAsia="zh-CN"/>
        </w:rPr>
        <w:t xml:space="preserve">All candidate models for IGRF-14 </w:t>
      </w:r>
      <w:r w:rsidR="00825325" w:rsidRPr="009D58BC">
        <w:rPr>
          <w:rFonts w:ascii="Times New Roman" w:eastAsia="SimSun" w:hAnsi="Times New Roman" w:cs="Times New Roman"/>
          <w:bCs/>
          <w:color w:val="000000"/>
          <w:kern w:val="0"/>
          <w:lang w:val="en-GB" w:eastAsia="zh-CN"/>
        </w:rPr>
        <w:t xml:space="preserve">had to </w:t>
      </w:r>
      <w:r w:rsidRPr="009D58BC">
        <w:rPr>
          <w:rFonts w:ascii="Times New Roman" w:eastAsia="SimSun" w:hAnsi="Times New Roman" w:cs="Times New Roman"/>
          <w:bCs/>
          <w:color w:val="000000"/>
          <w:kern w:val="0"/>
          <w:lang w:val="en-GB" w:eastAsia="zh-CN"/>
        </w:rPr>
        <w:t xml:space="preserve">be submitted to IAGA by the deadline of October 1, 2024. </w:t>
      </w:r>
      <w:proofErr w:type="spellStart"/>
      <w:r w:rsidRPr="00F672D2">
        <w:rPr>
          <w:rFonts w:ascii="Times New Roman" w:eastAsia="SimSun" w:hAnsi="Times New Roman" w:cs="Times New Roman"/>
          <w:bCs/>
          <w:color w:val="000000"/>
          <w:kern w:val="0"/>
          <w:lang w:val="da-DK" w:eastAsia="zh-CN"/>
          <w:rPrChange w:id="120" w:author="Nils Olsen" w:date="2025-06-05T17:34:00Z" w16du:dateUtc="2025-06-05T15:34:00Z">
            <w:rPr>
              <w:rFonts w:ascii="Times New Roman" w:eastAsia="SimSun" w:hAnsi="Times New Roman" w:cs="Times New Roman"/>
              <w:bCs/>
              <w:color w:val="000000"/>
              <w:kern w:val="0"/>
              <w:lang w:val="en-GB" w:eastAsia="zh-CN"/>
            </w:rPr>
          </w:rPrChange>
        </w:rPr>
        <w:t>Ultimately</w:t>
      </w:r>
      <w:proofErr w:type="spellEnd"/>
      <w:r w:rsidRPr="00F672D2">
        <w:rPr>
          <w:rFonts w:ascii="Times New Roman" w:eastAsia="SimSun" w:hAnsi="Times New Roman" w:cs="Times New Roman"/>
          <w:bCs/>
          <w:color w:val="000000"/>
          <w:kern w:val="0"/>
          <w:lang w:val="da-DK" w:eastAsia="zh-CN"/>
          <w:rPrChange w:id="121" w:author="Nils Olsen" w:date="2025-06-05T17:34:00Z" w16du:dateUtc="2025-06-05T15:34:00Z">
            <w:rPr>
              <w:rFonts w:ascii="Times New Roman" w:eastAsia="SimSun" w:hAnsi="Times New Roman" w:cs="Times New Roman"/>
              <w:bCs/>
              <w:color w:val="000000"/>
              <w:kern w:val="0"/>
              <w:lang w:val="en-GB" w:eastAsia="zh-CN"/>
            </w:rPr>
          </w:rPrChange>
        </w:rPr>
        <w:t xml:space="preserve">, 19 </w:t>
      </w:r>
      <w:proofErr w:type="spellStart"/>
      <w:r w:rsidRPr="00F672D2">
        <w:rPr>
          <w:rFonts w:ascii="Times New Roman" w:eastAsia="SimSun" w:hAnsi="Times New Roman" w:cs="Times New Roman"/>
          <w:bCs/>
          <w:color w:val="000000"/>
          <w:kern w:val="0"/>
          <w:lang w:val="da-DK" w:eastAsia="zh-CN"/>
          <w:rPrChange w:id="122" w:author="Nils Olsen" w:date="2025-06-05T17:34:00Z" w16du:dateUtc="2025-06-05T15:34:00Z">
            <w:rPr>
              <w:rFonts w:ascii="Times New Roman" w:eastAsia="SimSun" w:hAnsi="Times New Roman" w:cs="Times New Roman"/>
              <w:bCs/>
              <w:color w:val="000000"/>
              <w:kern w:val="0"/>
              <w:lang w:val="en-GB" w:eastAsia="zh-CN"/>
            </w:rPr>
          </w:rPrChange>
        </w:rPr>
        <w:t>groups</w:t>
      </w:r>
      <w:proofErr w:type="spellEnd"/>
      <w:r w:rsidRPr="00F672D2">
        <w:rPr>
          <w:rFonts w:ascii="Times New Roman" w:eastAsia="SimSun" w:hAnsi="Times New Roman" w:cs="Times New Roman"/>
          <w:bCs/>
          <w:color w:val="000000"/>
          <w:kern w:val="0"/>
          <w:lang w:val="da-DK" w:eastAsia="zh-CN"/>
          <w:rPrChange w:id="123" w:author="Nils Olsen" w:date="2025-06-05T17:34:00Z" w16du:dateUtc="2025-06-05T15:34:00Z">
            <w:rPr>
              <w:rFonts w:ascii="Times New Roman" w:eastAsia="SimSun" w:hAnsi="Times New Roman" w:cs="Times New Roman"/>
              <w:bCs/>
              <w:color w:val="000000"/>
              <w:kern w:val="0"/>
              <w:lang w:val="en-GB" w:eastAsia="zh-CN"/>
            </w:rPr>
          </w:rPrChange>
        </w:rPr>
        <w:t xml:space="preserve"> </w:t>
      </w:r>
      <w:proofErr w:type="spellStart"/>
      <w:r w:rsidRPr="00F672D2">
        <w:rPr>
          <w:rFonts w:ascii="Times New Roman" w:eastAsia="SimSun" w:hAnsi="Times New Roman" w:cs="Times New Roman"/>
          <w:bCs/>
          <w:color w:val="000000"/>
          <w:kern w:val="0"/>
          <w:lang w:val="da-DK" w:eastAsia="zh-CN"/>
          <w:rPrChange w:id="124" w:author="Nils Olsen" w:date="2025-06-05T17:34:00Z" w16du:dateUtc="2025-06-05T15:34:00Z">
            <w:rPr>
              <w:rFonts w:ascii="Times New Roman" w:eastAsia="SimSun" w:hAnsi="Times New Roman" w:cs="Times New Roman"/>
              <w:bCs/>
              <w:color w:val="000000"/>
              <w:kern w:val="0"/>
              <w:lang w:val="en-GB" w:eastAsia="zh-CN"/>
            </w:rPr>
          </w:rPrChange>
        </w:rPr>
        <w:t>submitted</w:t>
      </w:r>
      <w:proofErr w:type="spellEnd"/>
      <w:r w:rsidRPr="00F672D2">
        <w:rPr>
          <w:rFonts w:ascii="Times New Roman" w:eastAsia="SimSun" w:hAnsi="Times New Roman" w:cs="Times New Roman"/>
          <w:bCs/>
          <w:color w:val="000000"/>
          <w:kern w:val="0"/>
          <w:lang w:val="da-DK" w:eastAsia="zh-CN"/>
          <w:rPrChange w:id="125" w:author="Nils Olsen" w:date="2025-06-05T17:34:00Z" w16du:dateUtc="2025-06-05T15:34:00Z">
            <w:rPr>
              <w:rFonts w:ascii="Times New Roman" w:eastAsia="SimSun" w:hAnsi="Times New Roman" w:cs="Times New Roman"/>
              <w:bCs/>
              <w:color w:val="000000"/>
              <w:kern w:val="0"/>
              <w:lang w:val="en-GB" w:eastAsia="zh-CN"/>
            </w:rPr>
          </w:rPrChange>
        </w:rPr>
        <w:t xml:space="preserve"> </w:t>
      </w:r>
      <w:proofErr w:type="spellStart"/>
      <w:r w:rsidRPr="00F672D2">
        <w:rPr>
          <w:rFonts w:ascii="Times New Roman" w:eastAsia="SimSun" w:hAnsi="Times New Roman" w:cs="Times New Roman"/>
          <w:bCs/>
          <w:color w:val="000000"/>
          <w:kern w:val="0"/>
          <w:lang w:val="da-DK" w:eastAsia="zh-CN"/>
          <w:rPrChange w:id="126" w:author="Nils Olsen" w:date="2025-06-05T17:34:00Z" w16du:dateUtc="2025-06-05T15:34:00Z">
            <w:rPr>
              <w:rFonts w:ascii="Times New Roman" w:eastAsia="SimSun" w:hAnsi="Times New Roman" w:cs="Times New Roman"/>
              <w:bCs/>
              <w:color w:val="000000"/>
              <w:kern w:val="0"/>
              <w:lang w:val="en-GB" w:eastAsia="zh-CN"/>
            </w:rPr>
          </w:rPrChange>
        </w:rPr>
        <w:t>their</w:t>
      </w:r>
      <w:proofErr w:type="spellEnd"/>
      <w:r w:rsidRPr="00F672D2">
        <w:rPr>
          <w:rFonts w:ascii="Times New Roman" w:eastAsia="SimSun" w:hAnsi="Times New Roman" w:cs="Times New Roman"/>
          <w:bCs/>
          <w:color w:val="000000"/>
          <w:kern w:val="0"/>
          <w:lang w:val="da-DK" w:eastAsia="zh-CN"/>
          <w:rPrChange w:id="127" w:author="Nils Olsen" w:date="2025-06-05T17:34:00Z" w16du:dateUtc="2025-06-05T15:34:00Z">
            <w:rPr>
              <w:rFonts w:ascii="Times New Roman" w:eastAsia="SimSun" w:hAnsi="Times New Roman" w:cs="Times New Roman"/>
              <w:bCs/>
              <w:color w:val="000000"/>
              <w:kern w:val="0"/>
              <w:lang w:val="en-GB" w:eastAsia="zh-CN"/>
            </w:rPr>
          </w:rPrChange>
        </w:rPr>
        <w:t xml:space="preserve"> </w:t>
      </w:r>
      <w:proofErr w:type="spellStart"/>
      <w:r w:rsidRPr="00F672D2">
        <w:rPr>
          <w:rFonts w:ascii="Times New Roman" w:eastAsia="SimSun" w:hAnsi="Times New Roman" w:cs="Times New Roman"/>
          <w:bCs/>
          <w:color w:val="000000"/>
          <w:kern w:val="0"/>
          <w:lang w:val="da-DK" w:eastAsia="zh-CN"/>
          <w:rPrChange w:id="128" w:author="Nils Olsen" w:date="2025-06-05T17:34:00Z" w16du:dateUtc="2025-06-05T15:34:00Z">
            <w:rPr>
              <w:rFonts w:ascii="Times New Roman" w:eastAsia="SimSun" w:hAnsi="Times New Roman" w:cs="Times New Roman"/>
              <w:bCs/>
              <w:color w:val="000000"/>
              <w:kern w:val="0"/>
              <w:lang w:val="en-GB" w:eastAsia="zh-CN"/>
            </w:rPr>
          </w:rPrChange>
        </w:rPr>
        <w:t>candidate</w:t>
      </w:r>
      <w:proofErr w:type="spellEnd"/>
      <w:r w:rsidRPr="00F672D2">
        <w:rPr>
          <w:rFonts w:ascii="Times New Roman" w:eastAsia="SimSun" w:hAnsi="Times New Roman" w:cs="Times New Roman"/>
          <w:bCs/>
          <w:color w:val="000000"/>
          <w:kern w:val="0"/>
          <w:lang w:val="da-DK" w:eastAsia="zh-CN"/>
          <w:rPrChange w:id="129" w:author="Nils Olsen" w:date="2025-06-05T17:34:00Z" w16du:dateUtc="2025-06-05T15:34:00Z">
            <w:rPr>
              <w:rFonts w:ascii="Times New Roman" w:eastAsia="SimSun" w:hAnsi="Times New Roman" w:cs="Times New Roman"/>
              <w:bCs/>
              <w:color w:val="000000"/>
              <w:kern w:val="0"/>
              <w:lang w:val="en-GB" w:eastAsia="zh-CN"/>
            </w:rPr>
          </w:rPrChange>
        </w:rPr>
        <w:t xml:space="preserve"> models, </w:t>
      </w:r>
      <w:proofErr w:type="spellStart"/>
      <w:r w:rsidRPr="00F672D2">
        <w:rPr>
          <w:rFonts w:ascii="Times New Roman" w:eastAsia="SimSun" w:hAnsi="Times New Roman" w:cs="Times New Roman"/>
          <w:bCs/>
          <w:color w:val="000000"/>
          <w:kern w:val="0"/>
          <w:lang w:val="da-DK" w:eastAsia="zh-CN"/>
          <w:rPrChange w:id="130" w:author="Nils Olsen" w:date="2025-06-05T17:34:00Z" w16du:dateUtc="2025-06-05T15:34:00Z">
            <w:rPr>
              <w:rFonts w:ascii="Times New Roman" w:eastAsia="SimSun" w:hAnsi="Times New Roman" w:cs="Times New Roman"/>
              <w:bCs/>
              <w:color w:val="000000"/>
              <w:kern w:val="0"/>
              <w:lang w:val="en-GB" w:eastAsia="zh-CN"/>
            </w:rPr>
          </w:rPrChange>
        </w:rPr>
        <w:t>namely</w:t>
      </w:r>
      <w:proofErr w:type="spellEnd"/>
      <w:r w:rsidRPr="00F672D2">
        <w:rPr>
          <w:rFonts w:ascii="Times New Roman" w:eastAsia="SimSun" w:hAnsi="Times New Roman" w:cs="Times New Roman"/>
          <w:bCs/>
          <w:color w:val="000000"/>
          <w:kern w:val="0"/>
          <w:lang w:val="da-DK" w:eastAsia="zh-CN"/>
          <w:rPrChange w:id="131" w:author="Nils Olsen" w:date="2025-06-05T17:34:00Z" w16du:dateUtc="2025-06-05T15:34:00Z">
            <w:rPr>
              <w:rFonts w:ascii="Times New Roman" w:eastAsia="SimSun" w:hAnsi="Times New Roman" w:cs="Times New Roman"/>
              <w:bCs/>
              <w:color w:val="000000"/>
              <w:kern w:val="0"/>
              <w:lang w:val="en-GB" w:eastAsia="zh-CN"/>
            </w:rPr>
          </w:rPrChange>
        </w:rPr>
        <w:t xml:space="preserve"> BGS (</w:t>
      </w:r>
      <w:r w:rsidRPr="00F672D2">
        <w:rPr>
          <w:rFonts w:ascii="Times New Roman" w:eastAsia="SimSun" w:hAnsi="Times New Roman" w:cs="Times New Roman"/>
          <w:bCs/>
          <w:color w:val="FF0000"/>
          <w:kern w:val="0"/>
          <w:lang w:val="da-DK" w:eastAsia="zh-CN"/>
          <w:rPrChange w:id="132" w:author="Nils Olsen" w:date="2025-06-05T17:34:00Z" w16du:dateUtc="2025-06-05T15:34:00Z">
            <w:rPr>
              <w:rFonts w:ascii="Times New Roman" w:eastAsia="SimSun" w:hAnsi="Times New Roman" w:cs="Times New Roman"/>
              <w:bCs/>
              <w:color w:val="FF0000"/>
              <w:kern w:val="0"/>
              <w:lang w:val="en-GB" w:eastAsia="zh-CN"/>
            </w:rPr>
          </w:rPrChange>
        </w:rPr>
        <w:t>Brown et al., 2025</w:t>
      </w:r>
      <w:r w:rsidRPr="00F672D2">
        <w:rPr>
          <w:rFonts w:ascii="Times New Roman" w:eastAsia="SimSun" w:hAnsi="Times New Roman" w:cs="Times New Roman"/>
          <w:bCs/>
          <w:color w:val="000000"/>
          <w:kern w:val="0"/>
          <w:lang w:val="da-DK" w:eastAsia="zh-CN"/>
          <w:rPrChange w:id="133" w:author="Nils Olsen" w:date="2025-06-05T17:34:00Z" w16du:dateUtc="2025-06-05T15:34:00Z">
            <w:rPr>
              <w:rFonts w:ascii="Times New Roman" w:eastAsia="SimSun" w:hAnsi="Times New Roman" w:cs="Times New Roman"/>
              <w:bCs/>
              <w:color w:val="000000"/>
              <w:kern w:val="0"/>
              <w:lang w:val="en-GB" w:eastAsia="zh-CN"/>
            </w:rPr>
          </w:rPrChange>
        </w:rPr>
        <w:t>), CSES (</w:t>
      </w:r>
      <w:commentRangeStart w:id="134"/>
      <w:proofErr w:type="spellStart"/>
      <w:r w:rsidRPr="00F672D2">
        <w:rPr>
          <w:rFonts w:ascii="Times New Roman" w:eastAsia="SimSun" w:hAnsi="Times New Roman" w:cs="Times New Roman"/>
          <w:bCs/>
          <w:color w:val="000000"/>
          <w:kern w:val="0"/>
          <w:lang w:val="da-DK" w:eastAsia="zh-CN"/>
          <w:rPrChange w:id="135" w:author="Nils Olsen" w:date="2025-06-05T17:34:00Z" w16du:dateUtc="2025-06-05T15:34:00Z">
            <w:rPr>
              <w:rFonts w:ascii="Times New Roman" w:eastAsia="SimSun" w:hAnsi="Times New Roman" w:cs="Times New Roman"/>
              <w:bCs/>
              <w:color w:val="000000"/>
              <w:kern w:val="0"/>
              <w:lang w:val="en-GB" w:eastAsia="zh-CN"/>
            </w:rPr>
          </w:rPrChange>
        </w:rPr>
        <w:t>e.g</w:t>
      </w:r>
      <w:proofErr w:type="spellEnd"/>
      <w:r w:rsidRPr="00F672D2">
        <w:rPr>
          <w:rFonts w:ascii="Times New Roman" w:eastAsia="SimSun" w:hAnsi="Times New Roman" w:cs="Times New Roman"/>
          <w:bCs/>
          <w:color w:val="000000"/>
          <w:kern w:val="0"/>
          <w:lang w:val="da-DK" w:eastAsia="zh-CN"/>
          <w:rPrChange w:id="136" w:author="Nils Olsen" w:date="2025-06-05T17:34:00Z" w16du:dateUtc="2025-06-05T15:34:00Z">
            <w:rPr>
              <w:rFonts w:ascii="Times New Roman" w:eastAsia="SimSun" w:hAnsi="Times New Roman" w:cs="Times New Roman"/>
              <w:bCs/>
              <w:color w:val="000000"/>
              <w:kern w:val="0"/>
              <w:lang w:val="en-GB" w:eastAsia="zh-CN"/>
            </w:rPr>
          </w:rPrChange>
        </w:rPr>
        <w:t xml:space="preserve">., </w:t>
      </w:r>
      <w:commentRangeEnd w:id="134"/>
      <w:r w:rsidR="00541FAA">
        <w:rPr>
          <w:rStyle w:val="CommentReference"/>
        </w:rPr>
        <w:commentReference w:id="134"/>
      </w:r>
      <w:r w:rsidRPr="00F672D2">
        <w:rPr>
          <w:rFonts w:ascii="Times New Roman" w:eastAsia="SimSun" w:hAnsi="Times New Roman" w:cs="Times New Roman"/>
          <w:bCs/>
          <w:color w:val="000000"/>
          <w:kern w:val="0"/>
          <w:lang w:val="da-DK" w:eastAsia="zh-CN"/>
          <w:rPrChange w:id="137" w:author="Nils Olsen" w:date="2025-06-05T17:34:00Z" w16du:dateUtc="2025-06-05T15:34:00Z">
            <w:rPr>
              <w:rFonts w:ascii="Times New Roman" w:eastAsia="SimSun" w:hAnsi="Times New Roman" w:cs="Times New Roman"/>
              <w:bCs/>
              <w:color w:val="000000"/>
              <w:kern w:val="0"/>
              <w:lang w:val="en-GB" w:eastAsia="zh-CN"/>
            </w:rPr>
          </w:rPrChange>
        </w:rPr>
        <w:t>CGGM-2), DTU (</w:t>
      </w:r>
      <w:r w:rsidRPr="00F672D2">
        <w:rPr>
          <w:rFonts w:ascii="Times New Roman" w:eastAsia="SimSun" w:hAnsi="Times New Roman" w:cs="Times New Roman"/>
          <w:bCs/>
          <w:color w:val="FF0000"/>
          <w:kern w:val="0"/>
          <w:lang w:val="da-DK" w:eastAsia="zh-CN"/>
          <w:rPrChange w:id="138" w:author="Nils Olsen" w:date="2025-06-05T17:34:00Z" w16du:dateUtc="2025-06-05T15:34:00Z">
            <w:rPr>
              <w:rFonts w:ascii="Times New Roman" w:eastAsia="SimSun" w:hAnsi="Times New Roman" w:cs="Times New Roman"/>
              <w:bCs/>
              <w:color w:val="FF0000"/>
              <w:kern w:val="0"/>
              <w:lang w:val="en-GB" w:eastAsia="zh-CN"/>
            </w:rPr>
          </w:rPrChange>
        </w:rPr>
        <w:t>Kloss et al., 2025</w:t>
      </w:r>
      <w:r w:rsidRPr="00F672D2">
        <w:rPr>
          <w:rFonts w:ascii="Times New Roman" w:eastAsia="SimSun" w:hAnsi="Times New Roman" w:cs="Times New Roman"/>
          <w:bCs/>
          <w:color w:val="000000"/>
          <w:kern w:val="0"/>
          <w:lang w:val="da-DK" w:eastAsia="zh-CN"/>
          <w:rPrChange w:id="139" w:author="Nils Olsen" w:date="2025-06-05T17:34:00Z" w16du:dateUtc="2025-06-05T15:34:00Z">
            <w:rPr>
              <w:rFonts w:ascii="Times New Roman" w:eastAsia="SimSun" w:hAnsi="Times New Roman" w:cs="Times New Roman"/>
              <w:bCs/>
              <w:color w:val="000000"/>
              <w:kern w:val="0"/>
              <w:lang w:val="en-GB" w:eastAsia="zh-CN"/>
            </w:rPr>
          </w:rPrChange>
        </w:rPr>
        <w:t>), GCRAS (</w:t>
      </w:r>
      <w:proofErr w:type="spellStart"/>
      <w:r w:rsidR="00671878" w:rsidRPr="00F672D2">
        <w:rPr>
          <w:rFonts w:ascii="Times New Roman" w:eastAsia="SimSun" w:hAnsi="Times New Roman" w:cs="Times New Roman"/>
          <w:bCs/>
          <w:color w:val="FF0000"/>
          <w:kern w:val="0"/>
          <w:lang w:val="da-DK" w:eastAsia="zh-CN"/>
          <w:rPrChange w:id="140" w:author="Nils Olsen" w:date="2025-06-05T17:34:00Z" w16du:dateUtc="2025-06-05T15:34:00Z">
            <w:rPr>
              <w:rFonts w:ascii="Times New Roman" w:eastAsia="SimSun" w:hAnsi="Times New Roman" w:cs="Times New Roman"/>
              <w:bCs/>
              <w:color w:val="FF0000"/>
              <w:kern w:val="0"/>
              <w:lang w:val="en-GB" w:eastAsia="zh-CN"/>
            </w:rPr>
          </w:rPrChange>
        </w:rPr>
        <w:t>Firsov</w:t>
      </w:r>
      <w:proofErr w:type="spellEnd"/>
      <w:r w:rsidR="00671878" w:rsidRPr="00F672D2">
        <w:rPr>
          <w:rFonts w:ascii="Times New Roman" w:eastAsia="SimSun" w:hAnsi="Times New Roman" w:cs="Times New Roman"/>
          <w:bCs/>
          <w:color w:val="FF0000"/>
          <w:kern w:val="0"/>
          <w:lang w:val="da-DK" w:eastAsia="zh-CN"/>
          <w:rPrChange w:id="141" w:author="Nils Olsen" w:date="2025-06-05T17:34:00Z" w16du:dateUtc="2025-06-05T15:34:00Z">
            <w:rPr>
              <w:rFonts w:ascii="Times New Roman" w:eastAsia="SimSun" w:hAnsi="Times New Roman" w:cs="Times New Roman"/>
              <w:bCs/>
              <w:color w:val="FF0000"/>
              <w:kern w:val="0"/>
              <w:lang w:val="en-GB" w:eastAsia="zh-CN"/>
            </w:rPr>
          </w:rPrChange>
        </w:rPr>
        <w:t xml:space="preserve"> et al., 2025</w:t>
      </w:r>
      <w:r w:rsidRPr="00F672D2">
        <w:rPr>
          <w:rFonts w:ascii="Times New Roman" w:eastAsia="SimSun" w:hAnsi="Times New Roman" w:cs="Times New Roman"/>
          <w:bCs/>
          <w:color w:val="000000"/>
          <w:kern w:val="0"/>
          <w:lang w:val="da-DK" w:eastAsia="zh-CN"/>
          <w:rPrChange w:id="142" w:author="Nils Olsen" w:date="2025-06-05T17:34:00Z" w16du:dateUtc="2025-06-05T15:34:00Z">
            <w:rPr>
              <w:rFonts w:ascii="Times New Roman" w:eastAsia="SimSun" w:hAnsi="Times New Roman" w:cs="Times New Roman"/>
              <w:bCs/>
              <w:color w:val="000000"/>
              <w:kern w:val="0"/>
              <w:lang w:val="en-GB" w:eastAsia="zh-CN"/>
            </w:rPr>
          </w:rPrChange>
        </w:rPr>
        <w:t>), GFZ (</w:t>
      </w:r>
      <w:proofErr w:type="spellStart"/>
      <w:r w:rsidRPr="00F672D2">
        <w:rPr>
          <w:rFonts w:ascii="Times New Roman" w:eastAsia="SimSun" w:hAnsi="Times New Roman" w:cs="Times New Roman"/>
          <w:bCs/>
          <w:color w:val="FF0000"/>
          <w:kern w:val="0"/>
          <w:lang w:val="da-DK" w:eastAsia="zh-CN"/>
          <w:rPrChange w:id="143" w:author="Nils Olsen" w:date="2025-06-05T17:34:00Z" w16du:dateUtc="2025-06-05T15:34:00Z">
            <w:rPr>
              <w:rFonts w:ascii="Times New Roman" w:eastAsia="SimSun" w:hAnsi="Times New Roman" w:cs="Times New Roman"/>
              <w:bCs/>
              <w:color w:val="FF0000"/>
              <w:kern w:val="0"/>
              <w:lang w:val="en-GB" w:eastAsia="zh-CN"/>
            </w:rPr>
          </w:rPrChange>
        </w:rPr>
        <w:t>Rother</w:t>
      </w:r>
      <w:proofErr w:type="spellEnd"/>
      <w:r w:rsidRPr="00F672D2">
        <w:rPr>
          <w:rFonts w:ascii="Times New Roman" w:eastAsia="SimSun" w:hAnsi="Times New Roman" w:cs="Times New Roman"/>
          <w:bCs/>
          <w:color w:val="FF0000"/>
          <w:kern w:val="0"/>
          <w:lang w:val="da-DK" w:eastAsia="zh-CN"/>
          <w:rPrChange w:id="144" w:author="Nils Olsen" w:date="2025-06-05T17:34:00Z" w16du:dateUtc="2025-06-05T15:34:00Z">
            <w:rPr>
              <w:rFonts w:ascii="Times New Roman" w:eastAsia="SimSun" w:hAnsi="Times New Roman" w:cs="Times New Roman"/>
              <w:bCs/>
              <w:color w:val="FF0000"/>
              <w:kern w:val="0"/>
              <w:lang w:val="en-GB" w:eastAsia="zh-CN"/>
            </w:rPr>
          </w:rPrChange>
        </w:rPr>
        <w:t xml:space="preserve"> et al., 2025</w:t>
      </w:r>
      <w:r w:rsidRPr="00F672D2">
        <w:rPr>
          <w:rFonts w:ascii="Times New Roman" w:eastAsia="SimSun" w:hAnsi="Times New Roman" w:cs="Times New Roman"/>
          <w:bCs/>
          <w:color w:val="000000"/>
          <w:kern w:val="0"/>
          <w:lang w:val="da-DK" w:eastAsia="zh-CN"/>
          <w:rPrChange w:id="145" w:author="Nils Olsen" w:date="2025-06-05T17:34:00Z" w16du:dateUtc="2025-06-05T15:34:00Z">
            <w:rPr>
              <w:rFonts w:ascii="Times New Roman" w:eastAsia="SimSun" w:hAnsi="Times New Roman" w:cs="Times New Roman"/>
              <w:bCs/>
              <w:color w:val="000000"/>
              <w:kern w:val="0"/>
              <w:lang w:val="en-GB" w:eastAsia="zh-CN"/>
            </w:rPr>
          </w:rPrChange>
        </w:rPr>
        <w:t>), IPGP (</w:t>
      </w:r>
      <w:r w:rsidRPr="00F672D2">
        <w:rPr>
          <w:rFonts w:ascii="Times New Roman" w:eastAsia="SimSun" w:hAnsi="Times New Roman" w:cs="Times New Roman"/>
          <w:bCs/>
          <w:color w:val="FF0000"/>
          <w:kern w:val="0"/>
          <w:lang w:val="da-DK" w:eastAsia="zh-CN"/>
          <w:rPrChange w:id="146" w:author="Nils Olsen" w:date="2025-06-05T17:34:00Z" w16du:dateUtc="2025-06-05T15:34:00Z">
            <w:rPr>
              <w:rFonts w:ascii="Times New Roman" w:eastAsia="SimSun" w:hAnsi="Times New Roman" w:cs="Times New Roman"/>
              <w:bCs/>
              <w:color w:val="FF0000"/>
              <w:kern w:val="0"/>
              <w:lang w:val="en-GB" w:eastAsia="zh-CN"/>
            </w:rPr>
          </w:rPrChange>
        </w:rPr>
        <w:t xml:space="preserve">Hulot et al., 2025; </w:t>
      </w:r>
      <w:proofErr w:type="spellStart"/>
      <w:r w:rsidR="00825325" w:rsidRPr="00F672D2">
        <w:rPr>
          <w:rFonts w:ascii="Times New Roman" w:eastAsia="SimSun" w:hAnsi="Times New Roman" w:cs="Times New Roman"/>
          <w:bCs/>
          <w:color w:val="FF0000"/>
          <w:kern w:val="0"/>
          <w:lang w:val="da-DK" w:eastAsia="zh-CN"/>
          <w:rPrChange w:id="147" w:author="Nils Olsen" w:date="2025-06-05T17:34:00Z" w16du:dateUtc="2025-06-05T15:34:00Z">
            <w:rPr>
              <w:rFonts w:ascii="Times New Roman" w:eastAsia="SimSun" w:hAnsi="Times New Roman" w:cs="Times New Roman"/>
              <w:bCs/>
              <w:color w:val="FF0000"/>
              <w:kern w:val="0"/>
              <w:lang w:val="en-GB" w:eastAsia="zh-CN"/>
            </w:rPr>
          </w:rPrChange>
        </w:rPr>
        <w:t>Lesur</w:t>
      </w:r>
      <w:proofErr w:type="spellEnd"/>
      <w:r w:rsidR="00825325" w:rsidRPr="00F672D2">
        <w:rPr>
          <w:rFonts w:ascii="Times New Roman" w:eastAsia="SimSun" w:hAnsi="Times New Roman" w:cs="Times New Roman"/>
          <w:bCs/>
          <w:color w:val="FF0000"/>
          <w:kern w:val="0"/>
          <w:lang w:val="da-DK" w:eastAsia="zh-CN"/>
          <w:rPrChange w:id="148" w:author="Nils Olsen" w:date="2025-06-05T17:34:00Z" w16du:dateUtc="2025-06-05T15:34:00Z">
            <w:rPr>
              <w:rFonts w:ascii="Times New Roman" w:eastAsia="SimSun" w:hAnsi="Times New Roman" w:cs="Times New Roman"/>
              <w:bCs/>
              <w:color w:val="FF0000"/>
              <w:kern w:val="0"/>
              <w:lang w:val="en-GB" w:eastAsia="zh-CN"/>
            </w:rPr>
          </w:rPrChange>
        </w:rPr>
        <w:t xml:space="preserve"> and Shi, 202</w:t>
      </w:r>
      <w:r w:rsidR="00E94EBC" w:rsidRPr="00F672D2">
        <w:rPr>
          <w:rFonts w:ascii="Times New Roman" w:eastAsia="SimSun" w:hAnsi="Times New Roman" w:cs="Times New Roman"/>
          <w:bCs/>
          <w:color w:val="FF0000"/>
          <w:kern w:val="0"/>
          <w:lang w:val="da-DK" w:eastAsia="zh-CN"/>
          <w:rPrChange w:id="149" w:author="Nils Olsen" w:date="2025-06-05T17:34:00Z" w16du:dateUtc="2025-06-05T15:34:00Z">
            <w:rPr>
              <w:rFonts w:ascii="Times New Roman" w:eastAsia="SimSun" w:hAnsi="Times New Roman" w:cs="Times New Roman"/>
              <w:bCs/>
              <w:color w:val="FF0000"/>
              <w:kern w:val="0"/>
              <w:lang w:val="en-GB" w:eastAsia="zh-CN"/>
            </w:rPr>
          </w:rPrChange>
        </w:rPr>
        <w:t>4</w:t>
      </w:r>
      <w:r w:rsidR="00825325" w:rsidRPr="00F672D2">
        <w:rPr>
          <w:rFonts w:ascii="Times New Roman" w:eastAsia="SimSun" w:hAnsi="Times New Roman" w:cs="Times New Roman"/>
          <w:bCs/>
          <w:color w:val="FF0000"/>
          <w:kern w:val="0"/>
          <w:lang w:val="da-DK" w:eastAsia="zh-CN"/>
          <w:rPrChange w:id="150" w:author="Nils Olsen" w:date="2025-06-05T17:34:00Z" w16du:dateUtc="2025-06-05T15:34:00Z">
            <w:rPr>
              <w:rFonts w:ascii="Times New Roman" w:eastAsia="SimSun" w:hAnsi="Times New Roman" w:cs="Times New Roman"/>
              <w:bCs/>
              <w:color w:val="FF0000"/>
              <w:kern w:val="0"/>
              <w:lang w:val="en-GB" w:eastAsia="zh-CN"/>
            </w:rPr>
          </w:rPrChange>
        </w:rPr>
        <w:t xml:space="preserve">; </w:t>
      </w:r>
      <w:proofErr w:type="spellStart"/>
      <w:r w:rsidRPr="00F672D2">
        <w:rPr>
          <w:rFonts w:ascii="Times New Roman" w:eastAsia="SimSun" w:hAnsi="Times New Roman" w:cs="Times New Roman"/>
          <w:bCs/>
          <w:color w:val="FF0000"/>
          <w:kern w:val="0"/>
          <w:lang w:val="da-DK" w:eastAsia="zh-CN"/>
          <w:rPrChange w:id="151" w:author="Nils Olsen" w:date="2025-06-05T17:34:00Z" w16du:dateUtc="2025-06-05T15:34:00Z">
            <w:rPr>
              <w:rFonts w:ascii="Times New Roman" w:eastAsia="SimSun" w:hAnsi="Times New Roman" w:cs="Times New Roman"/>
              <w:bCs/>
              <w:color w:val="FF0000"/>
              <w:kern w:val="0"/>
              <w:lang w:val="en-GB" w:eastAsia="zh-CN"/>
            </w:rPr>
          </w:rPrChange>
        </w:rPr>
        <w:t>Fournier</w:t>
      </w:r>
      <w:proofErr w:type="spellEnd"/>
      <w:r w:rsidRPr="00F672D2">
        <w:rPr>
          <w:rFonts w:ascii="Times New Roman" w:eastAsia="SimSun" w:hAnsi="Times New Roman" w:cs="Times New Roman"/>
          <w:bCs/>
          <w:color w:val="FF0000"/>
          <w:kern w:val="0"/>
          <w:lang w:val="da-DK" w:eastAsia="zh-CN"/>
          <w:rPrChange w:id="152" w:author="Nils Olsen" w:date="2025-06-05T17:34:00Z" w16du:dateUtc="2025-06-05T15:34:00Z">
            <w:rPr>
              <w:rFonts w:ascii="Times New Roman" w:eastAsia="SimSun" w:hAnsi="Times New Roman" w:cs="Times New Roman"/>
              <w:bCs/>
              <w:color w:val="FF0000"/>
              <w:kern w:val="0"/>
              <w:lang w:val="en-GB" w:eastAsia="zh-CN"/>
            </w:rPr>
          </w:rPrChange>
        </w:rPr>
        <w:t xml:space="preserve"> et al., 2025</w:t>
      </w:r>
      <w:r w:rsidRPr="00F672D2">
        <w:rPr>
          <w:rFonts w:ascii="Times New Roman" w:eastAsia="SimSun" w:hAnsi="Times New Roman" w:cs="Times New Roman"/>
          <w:bCs/>
          <w:color w:val="000000"/>
          <w:kern w:val="0"/>
          <w:lang w:val="da-DK" w:eastAsia="zh-CN"/>
          <w:rPrChange w:id="153" w:author="Nils Olsen" w:date="2025-06-05T17:34:00Z" w16du:dateUtc="2025-06-05T15:34:00Z">
            <w:rPr>
              <w:rFonts w:ascii="Times New Roman" w:eastAsia="SimSun" w:hAnsi="Times New Roman" w:cs="Times New Roman"/>
              <w:bCs/>
              <w:color w:val="000000"/>
              <w:kern w:val="0"/>
              <w:lang w:val="en-GB" w:eastAsia="zh-CN"/>
            </w:rPr>
          </w:rPrChange>
        </w:rPr>
        <w:t>), ISTERRE (</w:t>
      </w:r>
      <w:proofErr w:type="spellStart"/>
      <w:r w:rsidR="00A77C4F" w:rsidRPr="00F672D2">
        <w:rPr>
          <w:rFonts w:ascii="Times New Roman" w:eastAsia="SimSun" w:hAnsi="Times New Roman" w:cs="Times New Roman"/>
          <w:bCs/>
          <w:color w:val="FF0000"/>
          <w:kern w:val="0"/>
          <w:lang w:val="da-DK" w:eastAsia="zh-CN"/>
          <w:rPrChange w:id="154" w:author="Nils Olsen" w:date="2025-06-05T17:34:00Z" w16du:dateUtc="2025-06-05T15:34:00Z">
            <w:rPr>
              <w:rFonts w:ascii="Times New Roman" w:eastAsia="SimSun" w:hAnsi="Times New Roman" w:cs="Times New Roman"/>
              <w:bCs/>
              <w:color w:val="FF0000"/>
              <w:kern w:val="0"/>
              <w:lang w:val="en-GB" w:eastAsia="zh-CN"/>
            </w:rPr>
          </w:rPrChange>
        </w:rPr>
        <w:t>Claveau</w:t>
      </w:r>
      <w:proofErr w:type="spellEnd"/>
      <w:r w:rsidR="00A77C4F" w:rsidRPr="00F672D2">
        <w:rPr>
          <w:rFonts w:ascii="Times New Roman" w:eastAsia="SimSun" w:hAnsi="Times New Roman" w:cs="Times New Roman"/>
          <w:bCs/>
          <w:color w:val="FF0000"/>
          <w:kern w:val="0"/>
          <w:lang w:val="da-DK" w:eastAsia="zh-CN"/>
          <w:rPrChange w:id="155" w:author="Nils Olsen" w:date="2025-06-05T17:34:00Z" w16du:dateUtc="2025-06-05T15:34:00Z">
            <w:rPr>
              <w:rFonts w:ascii="Times New Roman" w:eastAsia="SimSun" w:hAnsi="Times New Roman" w:cs="Times New Roman"/>
              <w:bCs/>
              <w:color w:val="FF0000"/>
              <w:kern w:val="0"/>
              <w:lang w:val="en-GB" w:eastAsia="zh-CN"/>
            </w:rPr>
          </w:rPrChange>
        </w:rPr>
        <w:t xml:space="preserve"> et al., 2025</w:t>
      </w:r>
      <w:r w:rsidRPr="00F672D2">
        <w:rPr>
          <w:rFonts w:ascii="Times New Roman" w:eastAsia="SimSun" w:hAnsi="Times New Roman" w:cs="Times New Roman"/>
          <w:bCs/>
          <w:color w:val="000000"/>
          <w:kern w:val="0"/>
          <w:lang w:val="da-DK" w:eastAsia="zh-CN"/>
          <w:rPrChange w:id="156" w:author="Nils Olsen" w:date="2025-06-05T17:34:00Z" w16du:dateUtc="2025-06-05T15:34:00Z">
            <w:rPr>
              <w:rFonts w:ascii="Times New Roman" w:eastAsia="SimSun" w:hAnsi="Times New Roman" w:cs="Times New Roman"/>
              <w:bCs/>
              <w:color w:val="000000"/>
              <w:kern w:val="0"/>
              <w:lang w:val="en-GB" w:eastAsia="zh-CN"/>
            </w:rPr>
          </w:rPrChange>
        </w:rPr>
        <w:t>), MISTA (</w:t>
      </w:r>
      <w:r w:rsidRPr="00F672D2">
        <w:rPr>
          <w:rFonts w:ascii="Times New Roman" w:eastAsia="SimSun" w:hAnsi="Times New Roman" w:cs="Times New Roman"/>
          <w:bCs/>
          <w:color w:val="FF0000"/>
          <w:kern w:val="0"/>
          <w:lang w:val="da-DK" w:eastAsia="zh-CN"/>
          <w:rPrChange w:id="157" w:author="Nils Olsen" w:date="2025-06-05T17:34:00Z" w16du:dateUtc="2025-06-05T15:34:00Z">
            <w:rPr>
              <w:rFonts w:ascii="Times New Roman" w:eastAsia="SimSun" w:hAnsi="Times New Roman" w:cs="Times New Roman"/>
              <w:bCs/>
              <w:color w:val="FF0000"/>
              <w:kern w:val="0"/>
              <w:lang w:val="en-GB" w:eastAsia="zh-CN"/>
            </w:rPr>
          </w:rPrChange>
        </w:rPr>
        <w:t>Zhang et al., 2025</w:t>
      </w:r>
      <w:r w:rsidRPr="00F672D2">
        <w:rPr>
          <w:rFonts w:ascii="Times New Roman" w:eastAsia="SimSun" w:hAnsi="Times New Roman" w:cs="Times New Roman"/>
          <w:bCs/>
          <w:color w:val="000000"/>
          <w:kern w:val="0"/>
          <w:lang w:val="da-DK" w:eastAsia="zh-CN"/>
          <w:rPrChange w:id="158" w:author="Nils Olsen" w:date="2025-06-05T17:34:00Z" w16du:dateUtc="2025-06-05T15:34:00Z">
            <w:rPr>
              <w:rFonts w:ascii="Times New Roman" w:eastAsia="SimSun" w:hAnsi="Times New Roman" w:cs="Times New Roman"/>
              <w:bCs/>
              <w:color w:val="000000"/>
              <w:kern w:val="0"/>
              <w:lang w:val="en-GB" w:eastAsia="zh-CN"/>
            </w:rPr>
          </w:rPrChange>
        </w:rPr>
        <w:t>), NOAA (</w:t>
      </w:r>
      <w:proofErr w:type="spellStart"/>
      <w:r w:rsidRPr="00F672D2">
        <w:rPr>
          <w:rFonts w:ascii="Times New Roman" w:eastAsia="SimSun" w:hAnsi="Times New Roman" w:cs="Times New Roman"/>
          <w:bCs/>
          <w:color w:val="FF0000"/>
          <w:kern w:val="0"/>
          <w:lang w:val="da-DK" w:eastAsia="zh-CN"/>
          <w:rPrChange w:id="159" w:author="Nils Olsen" w:date="2025-06-05T17:34:00Z" w16du:dateUtc="2025-06-05T15:34:00Z">
            <w:rPr>
              <w:rFonts w:ascii="Times New Roman" w:eastAsia="SimSun" w:hAnsi="Times New Roman" w:cs="Times New Roman"/>
              <w:bCs/>
              <w:color w:val="FF0000"/>
              <w:kern w:val="0"/>
              <w:lang w:val="en-GB" w:eastAsia="zh-CN"/>
            </w:rPr>
          </w:rPrChange>
        </w:rPr>
        <w:t>Gwirtz</w:t>
      </w:r>
      <w:proofErr w:type="spellEnd"/>
      <w:r w:rsidRPr="00F672D2">
        <w:rPr>
          <w:rFonts w:ascii="Times New Roman" w:eastAsia="SimSun" w:hAnsi="Times New Roman" w:cs="Times New Roman"/>
          <w:bCs/>
          <w:color w:val="FF0000"/>
          <w:kern w:val="0"/>
          <w:lang w:val="da-DK" w:eastAsia="zh-CN"/>
          <w:rPrChange w:id="160" w:author="Nils Olsen" w:date="2025-06-05T17:34:00Z" w16du:dateUtc="2025-06-05T15:34:00Z">
            <w:rPr>
              <w:rFonts w:ascii="Times New Roman" w:eastAsia="SimSun" w:hAnsi="Times New Roman" w:cs="Times New Roman"/>
              <w:bCs/>
              <w:color w:val="FF0000"/>
              <w:kern w:val="0"/>
              <w:lang w:val="en-GB" w:eastAsia="zh-CN"/>
            </w:rPr>
          </w:rPrChange>
        </w:rPr>
        <w:t xml:space="preserve"> et al., 2025</w:t>
      </w:r>
      <w:r w:rsidRPr="00F672D2">
        <w:rPr>
          <w:rFonts w:ascii="Times New Roman" w:eastAsia="SimSun" w:hAnsi="Times New Roman" w:cs="Times New Roman"/>
          <w:bCs/>
          <w:color w:val="000000"/>
          <w:kern w:val="0"/>
          <w:lang w:val="da-DK" w:eastAsia="zh-CN"/>
          <w:rPrChange w:id="161" w:author="Nils Olsen" w:date="2025-06-05T17:34:00Z" w16du:dateUtc="2025-06-05T15:34:00Z">
            <w:rPr>
              <w:rFonts w:ascii="Times New Roman" w:eastAsia="SimSun" w:hAnsi="Times New Roman" w:cs="Times New Roman"/>
              <w:bCs/>
              <w:color w:val="000000"/>
              <w:kern w:val="0"/>
              <w:lang w:val="en-GB" w:eastAsia="zh-CN"/>
            </w:rPr>
          </w:rPrChange>
        </w:rPr>
        <w:t>), Strasbourg (</w:t>
      </w:r>
      <w:proofErr w:type="spellStart"/>
      <w:r w:rsidRPr="00F672D2">
        <w:rPr>
          <w:rFonts w:ascii="Times New Roman" w:eastAsia="SimSun" w:hAnsi="Times New Roman" w:cs="Times New Roman"/>
          <w:bCs/>
          <w:color w:val="FF0000"/>
          <w:kern w:val="0"/>
          <w:lang w:val="da-DK" w:eastAsia="zh-CN"/>
          <w:rPrChange w:id="162" w:author="Nils Olsen" w:date="2025-06-05T17:34:00Z" w16du:dateUtc="2025-06-05T15:34:00Z">
            <w:rPr>
              <w:rFonts w:ascii="Times New Roman" w:eastAsia="SimSun" w:hAnsi="Times New Roman" w:cs="Times New Roman"/>
              <w:bCs/>
              <w:color w:val="FF0000"/>
              <w:kern w:val="0"/>
              <w:lang w:val="en-GB" w:eastAsia="zh-CN"/>
            </w:rPr>
          </w:rPrChange>
        </w:rPr>
        <w:t>Wardinski</w:t>
      </w:r>
      <w:proofErr w:type="spellEnd"/>
      <w:r w:rsidRPr="00F672D2">
        <w:rPr>
          <w:rFonts w:ascii="Times New Roman" w:eastAsia="SimSun" w:hAnsi="Times New Roman" w:cs="Times New Roman"/>
          <w:bCs/>
          <w:color w:val="FF0000"/>
          <w:kern w:val="0"/>
          <w:lang w:val="da-DK" w:eastAsia="zh-CN"/>
          <w:rPrChange w:id="163" w:author="Nils Olsen" w:date="2025-06-05T17:34:00Z" w16du:dateUtc="2025-06-05T15:34:00Z">
            <w:rPr>
              <w:rFonts w:ascii="Times New Roman" w:eastAsia="SimSun" w:hAnsi="Times New Roman" w:cs="Times New Roman"/>
              <w:bCs/>
              <w:color w:val="FF0000"/>
              <w:kern w:val="0"/>
              <w:lang w:val="en-GB" w:eastAsia="zh-CN"/>
            </w:rPr>
          </w:rPrChange>
        </w:rPr>
        <w:t xml:space="preserve"> et al., 2025</w:t>
      </w:r>
      <w:r w:rsidRPr="00F672D2">
        <w:rPr>
          <w:rFonts w:ascii="Times New Roman" w:eastAsia="SimSun" w:hAnsi="Times New Roman" w:cs="Times New Roman"/>
          <w:bCs/>
          <w:color w:val="000000"/>
          <w:kern w:val="0"/>
          <w:lang w:val="da-DK" w:eastAsia="zh-CN"/>
          <w:rPrChange w:id="164" w:author="Nils Olsen" w:date="2025-06-05T17:34:00Z" w16du:dateUtc="2025-06-05T15:34:00Z">
            <w:rPr>
              <w:rFonts w:ascii="Times New Roman" w:eastAsia="SimSun" w:hAnsi="Times New Roman" w:cs="Times New Roman"/>
              <w:bCs/>
              <w:color w:val="000000"/>
              <w:kern w:val="0"/>
              <w:lang w:val="en-GB" w:eastAsia="zh-CN"/>
            </w:rPr>
          </w:rPrChange>
        </w:rPr>
        <w:t xml:space="preserve">), </w:t>
      </w:r>
      <w:proofErr w:type="spellStart"/>
      <w:r w:rsidRPr="00F672D2">
        <w:rPr>
          <w:rFonts w:ascii="Times New Roman" w:eastAsia="SimSun" w:hAnsi="Times New Roman" w:cs="Times New Roman"/>
          <w:bCs/>
          <w:color w:val="000000"/>
          <w:kern w:val="0"/>
          <w:lang w:val="da-DK" w:eastAsia="zh-CN"/>
          <w:rPrChange w:id="165" w:author="Nils Olsen" w:date="2025-06-05T17:34:00Z" w16du:dateUtc="2025-06-05T15:34:00Z">
            <w:rPr>
              <w:rFonts w:ascii="Times New Roman" w:eastAsia="SimSun" w:hAnsi="Times New Roman" w:cs="Times New Roman"/>
              <w:bCs/>
              <w:color w:val="000000"/>
              <w:kern w:val="0"/>
              <w:lang w:val="en-GB" w:eastAsia="zh-CN"/>
            </w:rPr>
          </w:rPrChange>
        </w:rPr>
        <w:t>TU_Berlin</w:t>
      </w:r>
      <w:proofErr w:type="spellEnd"/>
      <w:r w:rsidRPr="00F672D2">
        <w:rPr>
          <w:rFonts w:ascii="Times New Roman" w:eastAsia="SimSun" w:hAnsi="Times New Roman" w:cs="Times New Roman"/>
          <w:bCs/>
          <w:color w:val="000000"/>
          <w:kern w:val="0"/>
          <w:lang w:val="da-DK" w:eastAsia="zh-CN"/>
          <w:rPrChange w:id="166" w:author="Nils Olsen" w:date="2025-06-05T17:34:00Z" w16du:dateUtc="2025-06-05T15:34:00Z">
            <w:rPr>
              <w:rFonts w:ascii="Times New Roman" w:eastAsia="SimSun" w:hAnsi="Times New Roman" w:cs="Times New Roman"/>
              <w:bCs/>
              <w:color w:val="000000"/>
              <w:kern w:val="0"/>
              <w:lang w:val="en-GB" w:eastAsia="zh-CN"/>
            </w:rPr>
          </w:rPrChange>
        </w:rPr>
        <w:t xml:space="preserve"> (</w:t>
      </w:r>
      <w:r w:rsidRPr="00F672D2">
        <w:rPr>
          <w:rFonts w:ascii="Times New Roman" w:eastAsia="SimSun" w:hAnsi="Times New Roman" w:cs="Times New Roman"/>
          <w:bCs/>
          <w:color w:val="FF0000"/>
          <w:kern w:val="0"/>
          <w:lang w:val="da-DK" w:eastAsia="zh-CN"/>
          <w:rPrChange w:id="167" w:author="Nils Olsen" w:date="2025-06-05T17:34:00Z" w16du:dateUtc="2025-06-05T15:34:00Z">
            <w:rPr>
              <w:rFonts w:ascii="Times New Roman" w:eastAsia="SimSun" w:hAnsi="Times New Roman" w:cs="Times New Roman"/>
              <w:bCs/>
              <w:color w:val="FF0000"/>
              <w:kern w:val="0"/>
              <w:lang w:val="en-GB" w:eastAsia="zh-CN"/>
            </w:rPr>
          </w:rPrChange>
        </w:rPr>
        <w:t>Julien et al., 2025</w:t>
      </w:r>
      <w:r w:rsidRPr="00F672D2">
        <w:rPr>
          <w:rFonts w:ascii="Times New Roman" w:eastAsia="SimSun" w:hAnsi="Times New Roman" w:cs="Times New Roman"/>
          <w:bCs/>
          <w:color w:val="000000"/>
          <w:kern w:val="0"/>
          <w:lang w:val="da-DK" w:eastAsia="zh-CN"/>
          <w:rPrChange w:id="168" w:author="Nils Olsen" w:date="2025-06-05T17:34:00Z" w16du:dateUtc="2025-06-05T15:34:00Z">
            <w:rPr>
              <w:rFonts w:ascii="Times New Roman" w:eastAsia="SimSun" w:hAnsi="Times New Roman" w:cs="Times New Roman"/>
              <w:bCs/>
              <w:color w:val="000000"/>
              <w:kern w:val="0"/>
              <w:lang w:val="en-GB" w:eastAsia="zh-CN"/>
            </w:rPr>
          </w:rPrChange>
        </w:rPr>
        <w:t>), UCM (</w:t>
      </w:r>
      <w:r w:rsidRPr="00F672D2">
        <w:rPr>
          <w:rFonts w:ascii="Times New Roman" w:eastAsia="SimSun" w:hAnsi="Times New Roman" w:cs="Times New Roman"/>
          <w:bCs/>
          <w:color w:val="FF0000"/>
          <w:kern w:val="0"/>
          <w:lang w:val="da-DK" w:eastAsia="zh-CN"/>
          <w:rPrChange w:id="169" w:author="Nils Olsen" w:date="2025-06-05T17:34:00Z" w16du:dateUtc="2025-06-05T15:34:00Z">
            <w:rPr>
              <w:rFonts w:ascii="Times New Roman" w:eastAsia="SimSun" w:hAnsi="Times New Roman" w:cs="Times New Roman"/>
              <w:bCs/>
              <w:color w:val="FF0000"/>
              <w:kern w:val="0"/>
              <w:lang w:val="en-GB" w:eastAsia="zh-CN"/>
            </w:rPr>
          </w:rPrChange>
        </w:rPr>
        <w:t>Mario et al., 2025</w:t>
      </w:r>
      <w:r w:rsidRPr="00F672D2">
        <w:rPr>
          <w:rFonts w:ascii="Times New Roman" w:eastAsia="SimSun" w:hAnsi="Times New Roman" w:cs="Times New Roman"/>
          <w:bCs/>
          <w:color w:val="000000"/>
          <w:kern w:val="0"/>
          <w:lang w:val="da-DK" w:eastAsia="zh-CN"/>
          <w:rPrChange w:id="170" w:author="Nils Olsen" w:date="2025-06-05T17:34:00Z" w16du:dateUtc="2025-06-05T15:34:00Z">
            <w:rPr>
              <w:rFonts w:ascii="Times New Roman" w:eastAsia="SimSun" w:hAnsi="Times New Roman" w:cs="Times New Roman"/>
              <w:bCs/>
              <w:color w:val="000000"/>
              <w:kern w:val="0"/>
              <w:lang w:val="en-GB" w:eastAsia="zh-CN"/>
            </w:rPr>
          </w:rPrChange>
        </w:rPr>
        <w:t>), USTHB (</w:t>
      </w:r>
      <w:proofErr w:type="spellStart"/>
      <w:r w:rsidR="00641CB0" w:rsidRPr="00F672D2">
        <w:rPr>
          <w:rFonts w:ascii="Times New Roman" w:eastAsia="SimSun" w:hAnsi="Times New Roman" w:cs="Times New Roman"/>
          <w:bCs/>
          <w:color w:val="FF0000"/>
          <w:kern w:val="0"/>
          <w:lang w:val="da-DK" w:eastAsia="zh-CN"/>
          <w:rPrChange w:id="171" w:author="Nils Olsen" w:date="2025-06-05T17:34:00Z" w16du:dateUtc="2025-06-05T15:34:00Z">
            <w:rPr>
              <w:rFonts w:ascii="Times New Roman" w:eastAsia="SimSun" w:hAnsi="Times New Roman" w:cs="Times New Roman"/>
              <w:bCs/>
              <w:color w:val="FF0000"/>
              <w:kern w:val="0"/>
              <w:lang w:val="en-GB" w:eastAsia="zh-CN"/>
            </w:rPr>
          </w:rPrChange>
        </w:rPr>
        <w:t>Hamoudi</w:t>
      </w:r>
      <w:proofErr w:type="spellEnd"/>
      <w:r w:rsidR="00641CB0" w:rsidRPr="00F672D2">
        <w:rPr>
          <w:rFonts w:ascii="Times New Roman" w:eastAsia="SimSun" w:hAnsi="Times New Roman" w:cs="Times New Roman"/>
          <w:bCs/>
          <w:color w:val="FF0000"/>
          <w:kern w:val="0"/>
          <w:lang w:val="da-DK" w:eastAsia="zh-CN"/>
          <w:rPrChange w:id="172" w:author="Nils Olsen" w:date="2025-06-05T17:34:00Z" w16du:dateUtc="2025-06-05T15:34:00Z">
            <w:rPr>
              <w:rFonts w:ascii="Times New Roman" w:eastAsia="SimSun" w:hAnsi="Times New Roman" w:cs="Times New Roman"/>
              <w:bCs/>
              <w:color w:val="FF0000"/>
              <w:kern w:val="0"/>
              <w:lang w:val="en-GB" w:eastAsia="zh-CN"/>
            </w:rPr>
          </w:rPrChange>
        </w:rPr>
        <w:t xml:space="preserve"> et al., 2025</w:t>
      </w:r>
      <w:r w:rsidRPr="00F672D2">
        <w:rPr>
          <w:rFonts w:ascii="Times New Roman" w:eastAsia="SimSun" w:hAnsi="Times New Roman" w:cs="Times New Roman"/>
          <w:bCs/>
          <w:color w:val="000000"/>
          <w:kern w:val="0"/>
          <w:lang w:val="da-DK" w:eastAsia="zh-CN"/>
          <w:rPrChange w:id="173" w:author="Nils Olsen" w:date="2025-06-05T17:34:00Z" w16du:dateUtc="2025-06-05T15:34:00Z">
            <w:rPr>
              <w:rFonts w:ascii="Times New Roman" w:eastAsia="SimSun" w:hAnsi="Times New Roman" w:cs="Times New Roman"/>
              <w:bCs/>
              <w:color w:val="000000"/>
              <w:kern w:val="0"/>
              <w:lang w:val="en-GB" w:eastAsia="zh-CN"/>
            </w:rPr>
          </w:rPrChange>
        </w:rPr>
        <w:t>), and WHU (</w:t>
      </w:r>
      <w:proofErr w:type="spellStart"/>
      <w:r w:rsidRPr="00F672D2">
        <w:rPr>
          <w:rFonts w:ascii="Times New Roman" w:eastAsia="SimSun" w:hAnsi="Times New Roman" w:cs="Times New Roman"/>
          <w:bCs/>
          <w:color w:val="FF0000"/>
          <w:kern w:val="0"/>
          <w:lang w:val="da-DK" w:eastAsia="zh-CN"/>
          <w:rPrChange w:id="174" w:author="Nils Olsen" w:date="2025-06-05T17:34:00Z" w16du:dateUtc="2025-06-05T15:34:00Z">
            <w:rPr>
              <w:rFonts w:ascii="Times New Roman" w:eastAsia="SimSun" w:hAnsi="Times New Roman" w:cs="Times New Roman"/>
              <w:bCs/>
              <w:color w:val="FF0000"/>
              <w:kern w:val="0"/>
              <w:lang w:val="en-GB" w:eastAsia="zh-CN"/>
            </w:rPr>
          </w:rPrChange>
        </w:rPr>
        <w:t>Xiong</w:t>
      </w:r>
      <w:proofErr w:type="spellEnd"/>
      <w:r w:rsidRPr="00F672D2">
        <w:rPr>
          <w:rFonts w:ascii="Times New Roman" w:eastAsia="SimSun" w:hAnsi="Times New Roman" w:cs="Times New Roman"/>
          <w:bCs/>
          <w:color w:val="FF0000"/>
          <w:kern w:val="0"/>
          <w:lang w:val="da-DK" w:eastAsia="zh-CN"/>
          <w:rPrChange w:id="175" w:author="Nils Olsen" w:date="2025-06-05T17:34:00Z" w16du:dateUtc="2025-06-05T15:34:00Z">
            <w:rPr>
              <w:rFonts w:ascii="Times New Roman" w:eastAsia="SimSun" w:hAnsi="Times New Roman" w:cs="Times New Roman"/>
              <w:bCs/>
              <w:color w:val="FF0000"/>
              <w:kern w:val="0"/>
              <w:lang w:val="en-GB" w:eastAsia="zh-CN"/>
            </w:rPr>
          </w:rPrChange>
        </w:rPr>
        <w:t xml:space="preserve"> et al., 2025</w:t>
      </w:r>
      <w:r w:rsidRPr="00F672D2">
        <w:rPr>
          <w:rFonts w:ascii="Times New Roman" w:eastAsia="SimSun" w:hAnsi="Times New Roman" w:cs="Times New Roman"/>
          <w:bCs/>
          <w:color w:val="000000"/>
          <w:kern w:val="0"/>
          <w:lang w:val="da-DK" w:eastAsia="zh-CN"/>
          <w:rPrChange w:id="176" w:author="Nils Olsen" w:date="2025-06-05T17:34:00Z" w16du:dateUtc="2025-06-05T15:34:00Z">
            <w:rPr>
              <w:rFonts w:ascii="Times New Roman" w:eastAsia="SimSun" w:hAnsi="Times New Roman" w:cs="Times New Roman"/>
              <w:bCs/>
              <w:color w:val="000000"/>
              <w:kern w:val="0"/>
              <w:lang w:val="en-GB" w:eastAsia="zh-CN"/>
            </w:rPr>
          </w:rPrChange>
        </w:rPr>
        <w:t xml:space="preserve">). </w:t>
      </w:r>
      <w:r w:rsidR="00293464" w:rsidRPr="009D58BC">
        <w:rPr>
          <w:rFonts w:ascii="Times New Roman" w:eastAsia="SimSun" w:hAnsi="Times New Roman" w:cs="Times New Roman"/>
          <w:bCs/>
          <w:color w:val="000000"/>
          <w:kern w:val="0"/>
          <w:lang w:val="en-GB" w:eastAsia="zh-CN"/>
        </w:rPr>
        <w:t>After an evaluation process (</w:t>
      </w:r>
      <w:r w:rsidR="00293464" w:rsidRPr="00C95F13">
        <w:rPr>
          <w:rFonts w:ascii="Times New Roman" w:eastAsia="SimSun" w:hAnsi="Times New Roman" w:cs="Times New Roman"/>
          <w:bCs/>
          <w:color w:val="FF0000"/>
          <w:kern w:val="0"/>
          <w:lang w:val="en-GB" w:eastAsia="zh-CN"/>
        </w:rPr>
        <w:t>Beggan et al., 2025a</w:t>
      </w:r>
      <w:r w:rsidR="00293464" w:rsidRPr="009D58BC">
        <w:rPr>
          <w:rFonts w:ascii="Times New Roman" w:eastAsia="SimSun" w:hAnsi="Times New Roman" w:cs="Times New Roman"/>
          <w:bCs/>
          <w:color w:val="000000"/>
          <w:kern w:val="0"/>
          <w:lang w:val="en-GB" w:eastAsia="zh-CN"/>
        </w:rPr>
        <w:t xml:space="preserve">), the final </w:t>
      </w:r>
      <w:commentRangeStart w:id="177"/>
      <w:r w:rsidR="00293464" w:rsidRPr="009D58BC">
        <w:rPr>
          <w:rFonts w:ascii="Times New Roman" w:eastAsia="SimSun" w:hAnsi="Times New Roman" w:cs="Times New Roman"/>
          <w:bCs/>
          <w:color w:val="000000"/>
          <w:kern w:val="0"/>
          <w:lang w:val="en-GB" w:eastAsia="zh-CN"/>
        </w:rPr>
        <w:t xml:space="preserve">official </w:t>
      </w:r>
      <w:commentRangeEnd w:id="177"/>
      <w:r w:rsidR="00541FAA">
        <w:rPr>
          <w:rStyle w:val="CommentReference"/>
        </w:rPr>
        <w:commentReference w:id="177"/>
      </w:r>
      <w:r w:rsidR="00293464" w:rsidRPr="009D58BC">
        <w:rPr>
          <w:rFonts w:ascii="Times New Roman" w:eastAsia="SimSun" w:hAnsi="Times New Roman" w:cs="Times New Roman"/>
          <w:bCs/>
          <w:color w:val="000000"/>
          <w:kern w:val="0"/>
          <w:lang w:val="en-GB" w:eastAsia="zh-CN"/>
        </w:rPr>
        <w:t xml:space="preserve">DGRF-2020, IGRF-2025, SV-2025-2030 models were computed and </w:t>
      </w:r>
      <w:r w:rsidRPr="009D58BC">
        <w:rPr>
          <w:rFonts w:ascii="Times New Roman" w:eastAsia="SimSun" w:hAnsi="Times New Roman" w:cs="Times New Roman"/>
          <w:bCs/>
          <w:color w:val="000000"/>
          <w:kern w:val="0"/>
          <w:lang w:val="en-GB" w:eastAsia="zh-CN"/>
        </w:rPr>
        <w:t xml:space="preserve">published </w:t>
      </w:r>
      <w:r w:rsidR="00293464" w:rsidRPr="00AB42DF">
        <w:rPr>
          <w:rFonts w:ascii="Times New Roman" w:eastAsia="SimSun" w:hAnsi="Times New Roman" w:cs="Times New Roman"/>
          <w:bCs/>
          <w:color w:val="FF0000"/>
          <w:kern w:val="0"/>
          <w:lang w:val="en-GB" w:eastAsia="zh-CN"/>
        </w:rPr>
        <w:t>(</w:t>
      </w:r>
      <w:r w:rsidRPr="009D58BC">
        <w:rPr>
          <w:rFonts w:ascii="Times New Roman" w:eastAsia="SimSun" w:hAnsi="Times New Roman" w:cs="Times New Roman"/>
          <w:bCs/>
          <w:color w:val="FF0000"/>
          <w:kern w:val="0"/>
          <w:lang w:val="en-GB" w:eastAsia="zh-CN"/>
        </w:rPr>
        <w:t>Beggan et al.</w:t>
      </w:r>
      <w:r w:rsidR="00293464" w:rsidRPr="009D58BC">
        <w:rPr>
          <w:rFonts w:ascii="Times New Roman" w:eastAsia="SimSun" w:hAnsi="Times New Roman" w:cs="Times New Roman"/>
          <w:bCs/>
          <w:color w:val="FF0000"/>
          <w:kern w:val="0"/>
          <w:lang w:val="en-GB" w:eastAsia="zh-CN"/>
        </w:rPr>
        <w:t xml:space="preserve">, </w:t>
      </w:r>
      <w:r w:rsidRPr="009D58BC">
        <w:rPr>
          <w:rFonts w:ascii="Times New Roman" w:eastAsia="SimSun" w:hAnsi="Times New Roman" w:cs="Times New Roman"/>
          <w:bCs/>
          <w:color w:val="FF0000"/>
          <w:kern w:val="0"/>
          <w:lang w:val="en-GB" w:eastAsia="zh-CN"/>
        </w:rPr>
        <w:t>2025b)</w:t>
      </w:r>
      <w:r w:rsidRPr="009D58BC">
        <w:rPr>
          <w:rFonts w:ascii="Times New Roman" w:eastAsia="SimSun" w:hAnsi="Times New Roman" w:cs="Times New Roman"/>
          <w:bCs/>
          <w:color w:val="000000"/>
          <w:kern w:val="0"/>
          <w:lang w:val="en-GB" w:eastAsia="zh-CN"/>
        </w:rPr>
        <w:t xml:space="preserve">. Figures 6-8 present comparative analyses between </w:t>
      </w:r>
      <w:r w:rsidR="00293464" w:rsidRPr="009D58BC">
        <w:rPr>
          <w:rFonts w:ascii="Times New Roman" w:eastAsia="SimSun" w:hAnsi="Times New Roman" w:cs="Times New Roman"/>
          <w:bCs/>
          <w:color w:val="000000"/>
          <w:kern w:val="0"/>
          <w:lang w:val="en-GB" w:eastAsia="zh-CN"/>
        </w:rPr>
        <w:t xml:space="preserve">our </w:t>
      </w:r>
      <w:r w:rsidRPr="009D58BC">
        <w:rPr>
          <w:rFonts w:ascii="Times New Roman" w:eastAsia="SimSun" w:hAnsi="Times New Roman" w:cs="Times New Roman"/>
          <w:bCs/>
          <w:color w:val="000000"/>
          <w:kern w:val="0"/>
          <w:lang w:val="en-GB" w:eastAsia="zh-CN"/>
        </w:rPr>
        <w:t>three CGGM-2 candidate models</w:t>
      </w:r>
      <w:r w:rsidR="00293464" w:rsidRPr="009D58BC">
        <w:rPr>
          <w:rFonts w:ascii="Times New Roman" w:eastAsia="SimSun" w:hAnsi="Times New Roman" w:cs="Times New Roman"/>
          <w:bCs/>
          <w:color w:val="000000"/>
          <w:kern w:val="0"/>
          <w:lang w:val="en-GB" w:eastAsia="zh-CN"/>
        </w:rPr>
        <w:t>, the other candidate models</w:t>
      </w:r>
      <w:r w:rsidRPr="009D58BC">
        <w:rPr>
          <w:rFonts w:ascii="Times New Roman" w:eastAsia="SimSun" w:hAnsi="Times New Roman" w:cs="Times New Roman"/>
          <w:bCs/>
          <w:color w:val="000000"/>
          <w:kern w:val="0"/>
          <w:lang w:val="en-GB" w:eastAsia="zh-CN"/>
        </w:rPr>
        <w:t xml:space="preserve"> and the officially released IGRF-14 model</w:t>
      </w:r>
      <w:r w:rsidR="00293464" w:rsidRPr="009D58BC">
        <w:rPr>
          <w:rFonts w:ascii="Times New Roman" w:eastAsia="SimSun" w:hAnsi="Times New Roman" w:cs="Times New Roman"/>
          <w:bCs/>
          <w:color w:val="000000"/>
          <w:kern w:val="0"/>
          <w:lang w:val="en-GB" w:eastAsia="zh-CN"/>
        </w:rPr>
        <w:t>s</w:t>
      </w:r>
      <w:r w:rsidRPr="009D58BC">
        <w:rPr>
          <w:rFonts w:ascii="Times New Roman" w:eastAsia="SimSun" w:hAnsi="Times New Roman" w:cs="Times New Roman"/>
          <w:bCs/>
          <w:color w:val="000000"/>
          <w:kern w:val="0"/>
          <w:lang w:val="en-GB" w:eastAsia="zh-CN"/>
        </w:rPr>
        <w:t xml:space="preserve"> (DGRF-2020, IGRF-2025, SV-2025-2030). </w:t>
      </w:r>
      <w:r w:rsidR="00293464" w:rsidRPr="009D58BC">
        <w:rPr>
          <w:rFonts w:ascii="Times New Roman" w:eastAsia="SimSun" w:hAnsi="Times New Roman" w:cs="Times New Roman"/>
          <w:bCs/>
          <w:color w:val="000000"/>
          <w:kern w:val="0"/>
          <w:lang w:val="en-GB" w:eastAsia="zh-CN"/>
        </w:rPr>
        <w:t>In each Figure, t</w:t>
      </w:r>
      <w:r w:rsidR="00B640E8" w:rsidRPr="009D58BC">
        <w:rPr>
          <w:rFonts w:ascii="Times New Roman" w:eastAsia="SimSun" w:hAnsi="Times New Roman" w:cs="Times New Roman"/>
          <w:bCs/>
          <w:color w:val="000000"/>
          <w:kern w:val="0"/>
          <w:lang w:val="en-GB" w:eastAsia="zh-CN"/>
        </w:rPr>
        <w:t xml:space="preserve">he top panel </w:t>
      </w:r>
      <w:r w:rsidR="00293464" w:rsidRPr="009D58BC">
        <w:rPr>
          <w:rFonts w:ascii="Times New Roman" w:eastAsia="SimSun" w:hAnsi="Times New Roman" w:cs="Times New Roman"/>
          <w:bCs/>
          <w:color w:val="000000"/>
          <w:kern w:val="0"/>
          <w:lang w:val="en-GB" w:eastAsia="zh-CN"/>
        </w:rPr>
        <w:t xml:space="preserve">shows </w:t>
      </w:r>
      <w:r w:rsidR="00B640E8" w:rsidRPr="009D58BC">
        <w:rPr>
          <w:rFonts w:ascii="Times New Roman" w:eastAsia="SimSun" w:hAnsi="Times New Roman" w:cs="Times New Roman"/>
          <w:bCs/>
          <w:color w:val="000000"/>
          <w:kern w:val="0"/>
          <w:lang w:val="en-GB" w:eastAsia="zh-CN"/>
        </w:rPr>
        <w:t xml:space="preserve">the mean square difference per degree between </w:t>
      </w:r>
      <w:r w:rsidR="00F873A5">
        <w:rPr>
          <w:rFonts w:ascii="Times New Roman" w:eastAsia="SimSun" w:hAnsi="Times New Roman" w:cs="Times New Roman"/>
          <w:bCs/>
          <w:color w:val="000000"/>
          <w:kern w:val="0"/>
          <w:lang w:val="en-GB" w:eastAsia="zh-CN"/>
        </w:rPr>
        <w:t xml:space="preserve">Gauss coefficients of </w:t>
      </w:r>
      <w:r w:rsidR="00B640E8" w:rsidRPr="009D58BC">
        <w:rPr>
          <w:rFonts w:ascii="Times New Roman" w:eastAsia="SimSun" w:hAnsi="Times New Roman" w:cs="Times New Roman"/>
          <w:bCs/>
          <w:color w:val="000000"/>
          <w:kern w:val="0"/>
          <w:lang w:val="en-GB" w:eastAsia="zh-CN"/>
        </w:rPr>
        <w:t xml:space="preserve">the official IGRF-14 </w:t>
      </w:r>
      <w:r w:rsidR="00293464" w:rsidRPr="009D58BC">
        <w:rPr>
          <w:rFonts w:ascii="Times New Roman" w:eastAsia="SimSun" w:hAnsi="Times New Roman" w:cs="Times New Roman"/>
          <w:bCs/>
          <w:color w:val="000000"/>
          <w:kern w:val="0"/>
          <w:lang w:val="en-GB" w:eastAsia="zh-CN"/>
        </w:rPr>
        <w:t xml:space="preserve">model </w:t>
      </w:r>
      <w:r w:rsidR="00B640E8" w:rsidRPr="009D58BC">
        <w:rPr>
          <w:rFonts w:ascii="Times New Roman" w:eastAsia="SimSun" w:hAnsi="Times New Roman" w:cs="Times New Roman"/>
          <w:bCs/>
          <w:color w:val="000000"/>
          <w:kern w:val="0"/>
          <w:lang w:val="en-GB" w:eastAsia="zh-CN"/>
        </w:rPr>
        <w:t xml:space="preserve">and </w:t>
      </w:r>
      <w:r w:rsidR="00F873A5">
        <w:rPr>
          <w:rFonts w:ascii="Times New Roman" w:eastAsia="SimSun" w:hAnsi="Times New Roman" w:cs="Times New Roman"/>
          <w:bCs/>
          <w:color w:val="000000"/>
          <w:kern w:val="0"/>
          <w:lang w:val="en-GB" w:eastAsia="zh-CN"/>
        </w:rPr>
        <w:t xml:space="preserve">of </w:t>
      </w:r>
      <w:r w:rsidR="00B640E8" w:rsidRPr="009D58BC">
        <w:rPr>
          <w:rFonts w:ascii="Times New Roman" w:eastAsia="SimSun" w:hAnsi="Times New Roman" w:cs="Times New Roman"/>
          <w:bCs/>
          <w:color w:val="000000"/>
          <w:kern w:val="0"/>
          <w:lang w:val="en-GB" w:eastAsia="zh-CN"/>
        </w:rPr>
        <w:t>the candidate models</w:t>
      </w:r>
      <w:r w:rsidRPr="009D58BC">
        <w:rPr>
          <w:rFonts w:ascii="Times New Roman" w:eastAsia="SimSun" w:hAnsi="Times New Roman" w:cs="Times New Roman"/>
          <w:bCs/>
          <w:color w:val="000000"/>
          <w:kern w:val="0"/>
          <w:lang w:val="en-GB" w:eastAsia="zh-CN"/>
        </w:rPr>
        <w:t>,</w:t>
      </w:r>
      <w:r w:rsidR="00B640E8" w:rsidRPr="009D58BC">
        <w:rPr>
          <w:rFonts w:ascii="Times New Roman" w:eastAsia="SimSun" w:hAnsi="Times New Roman" w:cs="Times New Roman"/>
          <w:bCs/>
          <w:color w:val="000000"/>
          <w:kern w:val="0"/>
          <w:lang w:val="en-GB" w:eastAsia="zh-CN"/>
        </w:rPr>
        <w:t xml:space="preserve"> </w:t>
      </w:r>
      <w:r w:rsidRPr="009D58BC">
        <w:rPr>
          <w:rFonts w:ascii="Times New Roman" w:eastAsia="SimSun" w:hAnsi="Times New Roman" w:cs="Times New Roman"/>
          <w:bCs/>
          <w:color w:val="000000"/>
          <w:kern w:val="0"/>
          <w:lang w:val="en-GB" w:eastAsia="zh-CN"/>
        </w:rPr>
        <w:t xml:space="preserve">while the bottom panels </w:t>
      </w:r>
      <w:proofErr w:type="gramStart"/>
      <w:r w:rsidR="00293464" w:rsidRPr="009D58BC">
        <w:rPr>
          <w:rFonts w:ascii="Times New Roman" w:eastAsia="SimSun" w:hAnsi="Times New Roman" w:cs="Times New Roman"/>
          <w:bCs/>
          <w:color w:val="000000"/>
          <w:kern w:val="0"/>
          <w:lang w:val="en-GB" w:eastAsia="zh-CN"/>
        </w:rPr>
        <w:t>shows</w:t>
      </w:r>
      <w:proofErr w:type="gramEnd"/>
      <w:r w:rsidR="00293464" w:rsidRPr="009D58BC">
        <w:rPr>
          <w:rFonts w:ascii="Times New Roman" w:eastAsia="SimSun" w:hAnsi="Times New Roman" w:cs="Times New Roman"/>
          <w:bCs/>
          <w:color w:val="000000"/>
          <w:kern w:val="0"/>
          <w:lang w:val="en-GB" w:eastAsia="zh-CN"/>
        </w:rPr>
        <w:t xml:space="preserve"> maps of </w:t>
      </w:r>
      <w:r w:rsidRPr="009D58BC">
        <w:rPr>
          <w:rFonts w:ascii="Times New Roman" w:eastAsia="SimSun" w:hAnsi="Times New Roman" w:cs="Times New Roman"/>
          <w:bCs/>
          <w:color w:val="000000"/>
          <w:kern w:val="0"/>
          <w:lang w:val="en-GB" w:eastAsia="zh-CN"/>
        </w:rPr>
        <w:t xml:space="preserve">the difference in the Br component </w:t>
      </w:r>
      <w:r w:rsidR="00F873A5">
        <w:rPr>
          <w:rFonts w:ascii="Times New Roman" w:eastAsia="SimSun" w:hAnsi="Times New Roman" w:cs="Times New Roman"/>
          <w:bCs/>
          <w:color w:val="000000"/>
          <w:kern w:val="0"/>
          <w:lang w:val="en-GB" w:eastAsia="zh-CN"/>
        </w:rPr>
        <w:t xml:space="preserve">at Earth’s surface </w:t>
      </w:r>
      <w:r w:rsidRPr="009D58BC">
        <w:rPr>
          <w:rFonts w:ascii="Times New Roman" w:eastAsia="SimSun" w:hAnsi="Times New Roman" w:cs="Times New Roman"/>
          <w:bCs/>
          <w:color w:val="000000"/>
          <w:kern w:val="0"/>
          <w:lang w:val="en-GB" w:eastAsia="zh-CN"/>
        </w:rPr>
        <w:t xml:space="preserve">between </w:t>
      </w:r>
      <w:r w:rsidR="00293464" w:rsidRPr="009D58BC">
        <w:rPr>
          <w:rFonts w:ascii="Times New Roman" w:eastAsia="SimSun" w:hAnsi="Times New Roman" w:cs="Times New Roman"/>
          <w:bCs/>
          <w:color w:val="000000"/>
          <w:kern w:val="0"/>
          <w:lang w:val="en-GB" w:eastAsia="zh-CN"/>
        </w:rPr>
        <w:t xml:space="preserve">the official </w:t>
      </w:r>
      <w:r w:rsidRPr="009D58BC">
        <w:rPr>
          <w:rFonts w:ascii="Times New Roman" w:eastAsia="SimSun" w:hAnsi="Times New Roman" w:cs="Times New Roman"/>
          <w:bCs/>
          <w:color w:val="000000"/>
          <w:kern w:val="0"/>
          <w:lang w:val="en-GB" w:eastAsia="zh-CN"/>
        </w:rPr>
        <w:t xml:space="preserve">IGRF-14 </w:t>
      </w:r>
      <w:r w:rsidR="00293464" w:rsidRPr="009D58BC">
        <w:rPr>
          <w:rFonts w:ascii="Times New Roman" w:eastAsia="SimSun" w:hAnsi="Times New Roman" w:cs="Times New Roman"/>
          <w:bCs/>
          <w:color w:val="000000"/>
          <w:kern w:val="0"/>
          <w:lang w:val="en-GB" w:eastAsia="zh-CN"/>
        </w:rPr>
        <w:t xml:space="preserve">models </w:t>
      </w:r>
      <w:r w:rsidRPr="009D58BC">
        <w:rPr>
          <w:rFonts w:ascii="Times New Roman" w:eastAsia="SimSun" w:hAnsi="Times New Roman" w:cs="Times New Roman"/>
          <w:bCs/>
          <w:color w:val="000000"/>
          <w:kern w:val="0"/>
          <w:lang w:val="en-GB" w:eastAsia="zh-CN"/>
        </w:rPr>
        <w:t xml:space="preserve">and </w:t>
      </w:r>
      <w:r w:rsidR="00293464" w:rsidRPr="009D58BC">
        <w:rPr>
          <w:rFonts w:ascii="Times New Roman" w:eastAsia="SimSun" w:hAnsi="Times New Roman" w:cs="Times New Roman"/>
          <w:bCs/>
          <w:color w:val="000000"/>
          <w:kern w:val="0"/>
          <w:lang w:val="en-GB" w:eastAsia="zh-CN"/>
        </w:rPr>
        <w:t xml:space="preserve">our </w:t>
      </w:r>
      <w:r w:rsidRPr="009D58BC">
        <w:rPr>
          <w:rFonts w:ascii="Times New Roman" w:eastAsia="SimSun" w:hAnsi="Times New Roman" w:cs="Times New Roman"/>
          <w:bCs/>
          <w:color w:val="000000"/>
          <w:kern w:val="0"/>
          <w:lang w:val="en-GB" w:eastAsia="zh-CN"/>
        </w:rPr>
        <w:t>CGGM-2 candidate</w:t>
      </w:r>
      <w:r w:rsidR="00293464" w:rsidRPr="009D58BC">
        <w:rPr>
          <w:rFonts w:ascii="Times New Roman" w:eastAsia="SimSun" w:hAnsi="Times New Roman" w:cs="Times New Roman"/>
          <w:bCs/>
          <w:color w:val="000000"/>
          <w:kern w:val="0"/>
          <w:lang w:val="en-GB" w:eastAsia="zh-CN"/>
        </w:rPr>
        <w:t xml:space="preserve"> models</w:t>
      </w:r>
      <w:r w:rsidRPr="009D58BC">
        <w:rPr>
          <w:rFonts w:ascii="Times New Roman" w:eastAsia="SimSun" w:hAnsi="Times New Roman" w:cs="Times New Roman"/>
          <w:bCs/>
          <w:color w:val="000000"/>
          <w:kern w:val="0"/>
          <w:lang w:val="en-GB" w:eastAsia="zh-CN"/>
        </w:rPr>
        <w:t>.</w:t>
      </w:r>
    </w:p>
    <w:p w14:paraId="443940E1" w14:textId="202441EA" w:rsidR="00EC021A" w:rsidRPr="009D58BC" w:rsidRDefault="0024383A" w:rsidP="00D512B9">
      <w:pPr>
        <w:spacing w:line="276" w:lineRule="auto"/>
        <w:ind w:firstLineChars="100" w:firstLine="240"/>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Cs/>
          <w:color w:val="000000"/>
          <w:kern w:val="0"/>
          <w:lang w:val="en-GB" w:eastAsia="zh-CN"/>
        </w:rPr>
        <w:t xml:space="preserve">The top panels of Figures 6 and 7 </w:t>
      </w:r>
      <w:r w:rsidR="00293464" w:rsidRPr="009D58BC">
        <w:rPr>
          <w:rFonts w:ascii="Times New Roman" w:eastAsia="SimSun" w:hAnsi="Times New Roman" w:cs="Times New Roman"/>
          <w:bCs/>
          <w:color w:val="000000"/>
          <w:kern w:val="0"/>
          <w:lang w:val="en-GB" w:eastAsia="zh-CN"/>
        </w:rPr>
        <w:t xml:space="preserve">reveal </w:t>
      </w:r>
      <w:r w:rsidRPr="009D58BC">
        <w:rPr>
          <w:rFonts w:ascii="Times New Roman" w:eastAsia="SimSun" w:hAnsi="Times New Roman" w:cs="Times New Roman"/>
          <w:bCs/>
          <w:color w:val="000000"/>
          <w:kern w:val="0"/>
          <w:lang w:val="en-GB" w:eastAsia="zh-CN"/>
        </w:rPr>
        <w:t>that the most prominent discrepancies of the CGGM-2 candidate model</w:t>
      </w:r>
      <w:r w:rsidR="00293464" w:rsidRPr="009D58BC">
        <w:rPr>
          <w:rFonts w:ascii="Times New Roman" w:eastAsia="SimSun" w:hAnsi="Times New Roman" w:cs="Times New Roman"/>
          <w:bCs/>
          <w:color w:val="000000"/>
          <w:kern w:val="0"/>
          <w:lang w:val="en-GB" w:eastAsia="zh-CN"/>
        </w:rPr>
        <w:t>s</w:t>
      </w:r>
      <w:r w:rsidRPr="009D58BC">
        <w:rPr>
          <w:rFonts w:ascii="Times New Roman" w:eastAsia="SimSun" w:hAnsi="Times New Roman" w:cs="Times New Roman"/>
          <w:bCs/>
          <w:color w:val="000000"/>
          <w:kern w:val="0"/>
          <w:lang w:val="en-GB" w:eastAsia="zh-CN"/>
        </w:rPr>
        <w:t xml:space="preserve"> for DGRF-2020 and IGRF-2025 occur in degree 2 and 3, with mean square difference values of several tens of nT². In contrast, the power spectrum differences for other degrees are generally within 10 nT².</w:t>
      </w:r>
      <w:r w:rsidR="00570E42" w:rsidRPr="009D58BC">
        <w:rPr>
          <w:rFonts w:ascii="Times New Roman" w:eastAsia="SimSun" w:hAnsi="Times New Roman" w:cs="Times New Roman"/>
          <w:bCs/>
          <w:color w:val="000000"/>
          <w:kern w:val="0"/>
          <w:lang w:val="en-GB" w:eastAsia="zh-CN"/>
        </w:rPr>
        <w:t xml:space="preserve"> </w:t>
      </w:r>
      <w:r w:rsidR="00293464" w:rsidRPr="009D58BC">
        <w:rPr>
          <w:rFonts w:ascii="Times New Roman" w:eastAsia="SimSun" w:hAnsi="Times New Roman" w:cs="Times New Roman"/>
          <w:bCs/>
          <w:color w:val="000000"/>
          <w:kern w:val="0"/>
          <w:lang w:val="en-GB" w:eastAsia="zh-CN"/>
        </w:rPr>
        <w:t>These results are in line with</w:t>
      </w:r>
      <w:r w:rsidRPr="009D58BC">
        <w:rPr>
          <w:rFonts w:ascii="Times New Roman" w:eastAsia="SimSun" w:hAnsi="Times New Roman" w:cs="Times New Roman"/>
          <w:bCs/>
          <w:color w:val="000000"/>
          <w:kern w:val="0"/>
          <w:lang w:val="en-GB" w:eastAsia="zh-CN"/>
        </w:rPr>
        <w:t xml:space="preserve"> the findings presented </w:t>
      </w:r>
      <w:r w:rsidR="00A61532" w:rsidRPr="009D58BC">
        <w:rPr>
          <w:rFonts w:ascii="Times New Roman" w:eastAsia="SimSun" w:hAnsi="Times New Roman" w:cs="Times New Roman"/>
          <w:bCs/>
          <w:color w:val="000000"/>
          <w:kern w:val="0"/>
          <w:lang w:val="en-GB" w:eastAsia="zh-CN"/>
        </w:rPr>
        <w:t>when discussing</w:t>
      </w:r>
      <w:r w:rsidRPr="009D58BC">
        <w:rPr>
          <w:rFonts w:ascii="Times New Roman" w:eastAsia="SimSun" w:hAnsi="Times New Roman" w:cs="Times New Roman"/>
          <w:bCs/>
          <w:color w:val="000000"/>
          <w:kern w:val="0"/>
          <w:lang w:val="en-GB" w:eastAsia="zh-CN"/>
        </w:rPr>
        <w:t xml:space="preserve"> Figures 3 and 4</w:t>
      </w:r>
      <w:r w:rsidR="00A61532" w:rsidRPr="009D58BC">
        <w:rPr>
          <w:rFonts w:ascii="Times New Roman" w:eastAsia="SimSun" w:hAnsi="Times New Roman" w:cs="Times New Roman"/>
          <w:bCs/>
          <w:color w:val="000000"/>
          <w:kern w:val="0"/>
          <w:lang w:val="en-GB" w:eastAsia="zh-CN"/>
        </w:rPr>
        <w:t xml:space="preserve"> (top panels)</w:t>
      </w:r>
      <w:r w:rsidRPr="009D58BC">
        <w:rPr>
          <w:rFonts w:ascii="Times New Roman" w:eastAsia="SimSun" w:hAnsi="Times New Roman" w:cs="Times New Roman"/>
          <w:bCs/>
          <w:color w:val="000000"/>
          <w:kern w:val="0"/>
          <w:lang w:val="en-GB" w:eastAsia="zh-CN"/>
        </w:rPr>
        <w:t xml:space="preserve">, </w:t>
      </w:r>
      <w:r w:rsidR="00A61532" w:rsidRPr="009D58BC">
        <w:rPr>
          <w:rFonts w:ascii="Times New Roman" w:eastAsia="SimSun" w:hAnsi="Times New Roman" w:cs="Times New Roman"/>
          <w:bCs/>
          <w:color w:val="000000"/>
          <w:kern w:val="0"/>
          <w:lang w:val="en-GB" w:eastAsia="zh-CN"/>
        </w:rPr>
        <w:t xml:space="preserve">where </w:t>
      </w:r>
      <w:r w:rsidRPr="009D58BC">
        <w:rPr>
          <w:rFonts w:ascii="Times New Roman" w:eastAsia="SimSun" w:hAnsi="Times New Roman" w:cs="Times New Roman"/>
          <w:bCs/>
          <w:color w:val="000000"/>
          <w:kern w:val="0"/>
          <w:lang w:val="en-GB" w:eastAsia="zh-CN"/>
        </w:rPr>
        <w:t xml:space="preserve">the significant differences in degree 2 and 3 </w:t>
      </w:r>
      <w:r w:rsidR="00A61532" w:rsidRPr="009D58BC">
        <w:rPr>
          <w:rFonts w:ascii="Times New Roman" w:eastAsia="SimSun" w:hAnsi="Times New Roman" w:cs="Times New Roman"/>
          <w:bCs/>
          <w:color w:val="000000"/>
          <w:kern w:val="0"/>
          <w:lang w:val="en-GB" w:eastAsia="zh-CN"/>
        </w:rPr>
        <w:t>could be attributed</w:t>
      </w:r>
      <w:r w:rsidRPr="009D58BC">
        <w:rPr>
          <w:rFonts w:ascii="Times New Roman" w:eastAsia="SimSun" w:hAnsi="Times New Roman" w:cs="Times New Roman"/>
          <w:bCs/>
          <w:color w:val="000000"/>
          <w:kern w:val="0"/>
          <w:lang w:val="en-GB" w:eastAsia="zh-CN"/>
        </w:rPr>
        <w:t xml:space="preserve"> to the substantial influence of high-latitude MT disturbances on scalar data and </w:t>
      </w:r>
      <w:r w:rsidR="00A61532" w:rsidRPr="009D58BC">
        <w:rPr>
          <w:rFonts w:ascii="Times New Roman" w:eastAsia="SimSun" w:hAnsi="Times New Roman" w:cs="Times New Roman"/>
          <w:bCs/>
          <w:color w:val="000000"/>
          <w:kern w:val="0"/>
          <w:lang w:val="en-GB" w:eastAsia="zh-CN"/>
        </w:rPr>
        <w:t xml:space="preserve">some </w:t>
      </w:r>
      <w:r w:rsidRPr="009D58BC">
        <w:rPr>
          <w:rFonts w:ascii="Times New Roman" w:eastAsia="SimSun" w:hAnsi="Times New Roman" w:cs="Times New Roman"/>
          <w:bCs/>
          <w:color w:val="000000"/>
          <w:kern w:val="0"/>
          <w:lang w:val="en-GB" w:eastAsia="zh-CN"/>
        </w:rPr>
        <w:t xml:space="preserve">boom deformation in vector data. These </w:t>
      </w:r>
      <w:r w:rsidRPr="009D58BC">
        <w:rPr>
          <w:rFonts w:ascii="Times New Roman" w:eastAsia="SimSun" w:hAnsi="Times New Roman" w:cs="Times New Roman"/>
          <w:bCs/>
          <w:color w:val="000000"/>
          <w:kern w:val="0"/>
          <w:lang w:val="en-GB" w:eastAsia="zh-CN"/>
        </w:rPr>
        <w:lastRenderedPageBreak/>
        <w:t xml:space="preserve">effects </w:t>
      </w:r>
      <w:r w:rsidR="00A61532" w:rsidRPr="009D58BC">
        <w:rPr>
          <w:rFonts w:ascii="Times New Roman" w:eastAsia="SimSun" w:hAnsi="Times New Roman" w:cs="Times New Roman"/>
          <w:bCs/>
          <w:color w:val="000000"/>
          <w:kern w:val="0"/>
          <w:lang w:val="en-GB" w:eastAsia="zh-CN"/>
        </w:rPr>
        <w:t>also show up</w:t>
      </w:r>
      <w:r w:rsidRPr="009D58BC">
        <w:rPr>
          <w:rFonts w:ascii="Times New Roman" w:eastAsia="SimSun" w:hAnsi="Times New Roman" w:cs="Times New Roman"/>
          <w:bCs/>
          <w:color w:val="000000"/>
          <w:kern w:val="0"/>
          <w:lang w:val="en-GB" w:eastAsia="zh-CN"/>
        </w:rPr>
        <w:t xml:space="preserve"> in the bottom panels of Figures 6 and 7, which clearly show </w:t>
      </w:r>
      <w:r w:rsidR="00A61532" w:rsidRPr="009D58BC">
        <w:rPr>
          <w:rFonts w:ascii="Times New Roman" w:eastAsia="SimSun" w:hAnsi="Times New Roman" w:cs="Times New Roman"/>
          <w:bCs/>
          <w:color w:val="000000"/>
          <w:kern w:val="0"/>
          <w:lang w:val="en-GB" w:eastAsia="zh-CN"/>
        </w:rPr>
        <w:t xml:space="preserve">that </w:t>
      </w:r>
      <w:r w:rsidRPr="009D58BC">
        <w:rPr>
          <w:rFonts w:ascii="Times New Roman" w:eastAsia="SimSun" w:hAnsi="Times New Roman" w:cs="Times New Roman"/>
          <w:bCs/>
          <w:color w:val="000000"/>
          <w:kern w:val="0"/>
          <w:lang w:val="en-GB" w:eastAsia="zh-CN"/>
        </w:rPr>
        <w:t xml:space="preserve">the largest differences in the Br component occur in </w:t>
      </w:r>
      <w:r w:rsidR="00A61532" w:rsidRPr="009D58BC">
        <w:rPr>
          <w:rFonts w:ascii="Times New Roman" w:eastAsia="SimSun" w:hAnsi="Times New Roman" w:cs="Times New Roman"/>
          <w:bCs/>
          <w:color w:val="000000"/>
          <w:kern w:val="0"/>
          <w:lang w:val="en-GB" w:eastAsia="zh-CN"/>
        </w:rPr>
        <w:t xml:space="preserve">bands at </w:t>
      </w:r>
      <w:r w:rsidRPr="009D58BC">
        <w:rPr>
          <w:rFonts w:ascii="Times New Roman" w:eastAsia="SimSun" w:hAnsi="Times New Roman" w:cs="Times New Roman"/>
          <w:bCs/>
          <w:color w:val="000000"/>
          <w:kern w:val="0"/>
          <w:lang w:val="en-GB" w:eastAsia="zh-CN"/>
        </w:rPr>
        <w:t xml:space="preserve">low and high latitudes, with </w:t>
      </w:r>
      <w:r w:rsidR="00A61532" w:rsidRPr="009D58BC">
        <w:rPr>
          <w:rFonts w:ascii="Times New Roman" w:eastAsia="SimSun" w:hAnsi="Times New Roman" w:cs="Times New Roman"/>
          <w:bCs/>
          <w:color w:val="000000"/>
          <w:kern w:val="0"/>
          <w:lang w:val="en-GB" w:eastAsia="zh-CN"/>
        </w:rPr>
        <w:t xml:space="preserve">a </w:t>
      </w:r>
      <w:r w:rsidRPr="009D58BC">
        <w:rPr>
          <w:rFonts w:ascii="Times New Roman" w:eastAsia="SimSun" w:hAnsi="Times New Roman" w:cs="Times New Roman"/>
          <w:bCs/>
          <w:color w:val="000000"/>
          <w:kern w:val="0"/>
          <w:lang w:val="en-GB" w:eastAsia="zh-CN"/>
        </w:rPr>
        <w:t xml:space="preserve">maximum </w:t>
      </w:r>
      <w:r w:rsidR="00A61532" w:rsidRPr="009D58BC">
        <w:rPr>
          <w:rFonts w:ascii="Times New Roman" w:eastAsia="SimSun" w:hAnsi="Times New Roman" w:cs="Times New Roman"/>
          <w:bCs/>
          <w:color w:val="000000"/>
          <w:kern w:val="0"/>
          <w:lang w:val="en-GB" w:eastAsia="zh-CN"/>
        </w:rPr>
        <w:t>value of about</w:t>
      </w:r>
      <w:r w:rsidRPr="009D58BC">
        <w:rPr>
          <w:rFonts w:ascii="Times New Roman" w:eastAsia="SimSun" w:hAnsi="Times New Roman" w:cs="Times New Roman"/>
          <w:bCs/>
          <w:color w:val="000000"/>
          <w:kern w:val="0"/>
          <w:lang w:val="en-GB" w:eastAsia="zh-CN"/>
        </w:rPr>
        <w:t xml:space="preserve"> 20 nT</w:t>
      </w:r>
      <w:r w:rsidR="00A61532" w:rsidRPr="009D58BC">
        <w:rPr>
          <w:rFonts w:ascii="Times New Roman" w:eastAsia="SimSun" w:hAnsi="Times New Roman" w:cs="Times New Roman"/>
          <w:bCs/>
          <w:color w:val="000000"/>
          <w:kern w:val="0"/>
          <w:lang w:val="en-GB" w:eastAsia="zh-CN"/>
        </w:rPr>
        <w:t>, again consistent with the findings of Figures 3 and 4 (bottom panels)</w:t>
      </w:r>
      <w:r w:rsidRPr="009D58BC">
        <w:rPr>
          <w:rFonts w:ascii="Times New Roman" w:eastAsia="SimSun" w:hAnsi="Times New Roman" w:cs="Times New Roman"/>
          <w:bCs/>
          <w:color w:val="000000"/>
          <w:kern w:val="0"/>
          <w:lang w:val="en-GB" w:eastAsia="zh-CN"/>
        </w:rPr>
        <w:t>.</w:t>
      </w:r>
    </w:p>
    <w:p w14:paraId="20586C44" w14:textId="118F5991" w:rsidR="005F0601" w:rsidRPr="009D58BC" w:rsidRDefault="0015572A" w:rsidP="007646B9">
      <w:pPr>
        <w:spacing w:line="276" w:lineRule="auto"/>
        <w:jc w:val="center"/>
        <w:rPr>
          <w:rFonts w:ascii="Times New Roman" w:hAnsi="Times New Roman" w:cs="Times New Roman"/>
          <w:bCs/>
          <w:color w:val="000000"/>
          <w:kern w:val="0"/>
          <w:lang w:val="en-GB"/>
        </w:rPr>
      </w:pPr>
      <w:r w:rsidRPr="009D58BC">
        <w:rPr>
          <w:rFonts w:ascii="Times New Roman" w:hAnsi="Times New Roman" w:cs="Times New Roman"/>
          <w:noProof/>
          <w:lang w:val="en-GB"/>
        </w:rPr>
        <w:drawing>
          <wp:inline distT="0" distB="0" distL="0" distR="0" wp14:anchorId="58B77742" wp14:editId="5738DA9D">
            <wp:extent cx="3756660" cy="218777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60309" cy="2189900"/>
                    </a:xfrm>
                    <a:prstGeom prst="rect">
                      <a:avLst/>
                    </a:prstGeom>
                  </pic:spPr>
                </pic:pic>
              </a:graphicData>
            </a:graphic>
          </wp:inline>
        </w:drawing>
      </w:r>
    </w:p>
    <w:p w14:paraId="436BBC55" w14:textId="69A6BEBF" w:rsidR="0015572A" w:rsidRPr="009D58BC" w:rsidRDefault="00224745" w:rsidP="007646B9">
      <w:pPr>
        <w:spacing w:line="276" w:lineRule="auto"/>
        <w:jc w:val="center"/>
        <w:rPr>
          <w:rFonts w:ascii="Times New Roman" w:hAnsi="Times New Roman" w:cs="Times New Roman"/>
          <w:bCs/>
          <w:color w:val="000000"/>
          <w:kern w:val="0"/>
          <w:lang w:val="en-GB"/>
        </w:rPr>
      </w:pPr>
      <w:r w:rsidRPr="009D58BC">
        <w:rPr>
          <w:rFonts w:ascii="Times New Roman" w:hAnsi="Times New Roman" w:cs="Times New Roman"/>
          <w:noProof/>
          <w:lang w:val="en-GB"/>
        </w:rPr>
        <w:drawing>
          <wp:inline distT="0" distB="0" distL="0" distR="0" wp14:anchorId="3CF09AF3" wp14:editId="2139B9BB">
            <wp:extent cx="3711120" cy="2308860"/>
            <wp:effectExtent l="0" t="0" r="381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713972" cy="2310634"/>
                    </a:xfrm>
                    <a:prstGeom prst="rect">
                      <a:avLst/>
                    </a:prstGeom>
                  </pic:spPr>
                </pic:pic>
              </a:graphicData>
            </a:graphic>
          </wp:inline>
        </w:drawing>
      </w:r>
    </w:p>
    <w:p w14:paraId="28191D4F" w14:textId="19AE87C4" w:rsidR="00224745" w:rsidRPr="009D58BC" w:rsidRDefault="00F01BE4" w:rsidP="005B6617">
      <w:pPr>
        <w:spacing w:line="276" w:lineRule="auto"/>
        <w:jc w:val="center"/>
        <w:rPr>
          <w:rFonts w:ascii="Times New Roman" w:eastAsia="SimSun" w:hAnsi="Times New Roman" w:cs="Times New Roman"/>
          <w:bCs/>
          <w:color w:val="000000"/>
          <w:lang w:val="en-GB" w:eastAsia="zh-CN"/>
        </w:rPr>
      </w:pPr>
      <w:bookmarkStart w:id="178" w:name="_Ref196977498"/>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Pr="009D58BC">
        <w:rPr>
          <w:rFonts w:ascii="Times New Roman" w:hAnsi="Times New Roman" w:cs="Times New Roman"/>
          <w:b/>
          <w:i/>
          <w:noProof/>
          <w:sz w:val="18"/>
          <w:szCs w:val="18"/>
          <w:lang w:val="en-GB"/>
        </w:rPr>
        <w:t>6</w:t>
      </w:r>
      <w:r w:rsidRPr="009D58BC">
        <w:rPr>
          <w:rFonts w:ascii="Times New Roman" w:hAnsi="Times New Roman" w:cs="Times New Roman"/>
          <w:b/>
          <w:i/>
          <w:sz w:val="18"/>
          <w:szCs w:val="18"/>
          <w:lang w:val="en-GB"/>
        </w:rPr>
        <w:fldChar w:fldCharType="end"/>
      </w:r>
      <w:bookmarkEnd w:id="178"/>
      <w:r w:rsidR="00224745" w:rsidRPr="009D58BC">
        <w:rPr>
          <w:rFonts w:ascii="Times New Roman" w:eastAsia="MS Mincho" w:hAnsi="Times New Roman" w:cs="Times New Roman"/>
          <w:i/>
          <w:kern w:val="0"/>
          <w:sz w:val="18"/>
          <w:szCs w:val="18"/>
          <w:lang w:val="en-GB" w:eastAsia="fr-FR"/>
        </w:rPr>
        <w:t xml:space="preserve">: </w:t>
      </w:r>
      <w:r w:rsidR="002A4856" w:rsidRPr="009D58BC">
        <w:rPr>
          <w:rFonts w:ascii="Times New Roman" w:eastAsia="MS Mincho" w:hAnsi="Times New Roman" w:cs="Times New Roman"/>
          <w:i/>
          <w:kern w:val="0"/>
          <w:sz w:val="18"/>
          <w:szCs w:val="18"/>
          <w:lang w:val="en-GB" w:eastAsia="fr-FR"/>
        </w:rPr>
        <w:t>Comparison of</w:t>
      </w:r>
      <w:r w:rsidR="005B6617" w:rsidRPr="009D58BC">
        <w:rPr>
          <w:rFonts w:ascii="Times New Roman" w:eastAsia="MS Mincho" w:hAnsi="Times New Roman" w:cs="Times New Roman"/>
          <w:i/>
          <w:kern w:val="0"/>
          <w:sz w:val="18"/>
          <w:szCs w:val="18"/>
          <w:lang w:val="en-GB" w:eastAsia="fr-FR"/>
        </w:rPr>
        <w:t xml:space="preserve"> </w:t>
      </w:r>
      <w:r w:rsidR="00083948" w:rsidRPr="009D58BC">
        <w:rPr>
          <w:rFonts w:ascii="Times New Roman" w:eastAsia="MS Mincho" w:hAnsi="Times New Roman" w:cs="Times New Roman"/>
          <w:i/>
          <w:kern w:val="0"/>
          <w:sz w:val="18"/>
          <w:szCs w:val="18"/>
          <w:lang w:val="en-GB" w:eastAsia="fr-FR"/>
        </w:rPr>
        <w:t xml:space="preserve">the </w:t>
      </w:r>
      <w:r w:rsidR="005B6617" w:rsidRPr="009D58BC">
        <w:rPr>
          <w:rFonts w:ascii="Times New Roman" w:eastAsia="MS Mincho" w:hAnsi="Times New Roman" w:cs="Times New Roman"/>
          <w:i/>
          <w:kern w:val="0"/>
          <w:sz w:val="18"/>
          <w:szCs w:val="18"/>
          <w:lang w:val="en-GB" w:eastAsia="fr-FR"/>
        </w:rPr>
        <w:t>CGGM-2</w:t>
      </w:r>
      <w:r w:rsidR="00C856A7" w:rsidRPr="009D58BC">
        <w:rPr>
          <w:rFonts w:ascii="Times New Roman" w:eastAsia="MS Mincho" w:hAnsi="Times New Roman" w:cs="Times New Roman"/>
          <w:i/>
          <w:kern w:val="0"/>
          <w:sz w:val="18"/>
          <w:szCs w:val="18"/>
          <w:lang w:val="en-GB" w:eastAsia="fr-FR"/>
        </w:rPr>
        <w:t xml:space="preserve"> </w:t>
      </w:r>
      <w:r w:rsidR="002A4856" w:rsidRPr="009D58BC">
        <w:rPr>
          <w:rFonts w:ascii="Times New Roman" w:eastAsia="MS Mincho" w:hAnsi="Times New Roman" w:cs="Times New Roman"/>
          <w:i/>
          <w:kern w:val="0"/>
          <w:sz w:val="18"/>
          <w:szCs w:val="18"/>
          <w:lang w:val="en-GB" w:eastAsia="fr-FR"/>
        </w:rPr>
        <w:t>DGRF-2020</w:t>
      </w:r>
      <w:r w:rsidR="00C856A7" w:rsidRPr="009D58BC">
        <w:rPr>
          <w:rFonts w:ascii="Times New Roman" w:eastAsia="MS Mincho" w:hAnsi="Times New Roman" w:cs="Times New Roman"/>
          <w:i/>
          <w:kern w:val="0"/>
          <w:sz w:val="18"/>
          <w:szCs w:val="18"/>
          <w:lang w:val="en-GB" w:eastAsia="fr-FR"/>
        </w:rPr>
        <w:t xml:space="preserve"> </w:t>
      </w:r>
      <w:r w:rsidR="005B6617" w:rsidRPr="009D58BC">
        <w:rPr>
          <w:rFonts w:ascii="Times New Roman" w:eastAsia="MS Mincho" w:hAnsi="Times New Roman" w:cs="Times New Roman"/>
          <w:i/>
          <w:kern w:val="0"/>
          <w:sz w:val="18"/>
          <w:szCs w:val="18"/>
          <w:lang w:val="en-GB" w:eastAsia="fr-FR"/>
        </w:rPr>
        <w:t xml:space="preserve">candidate </w:t>
      </w:r>
      <w:r w:rsidR="00C856A7" w:rsidRPr="009D58BC">
        <w:rPr>
          <w:rFonts w:ascii="Times New Roman" w:eastAsia="MS Mincho" w:hAnsi="Times New Roman" w:cs="Times New Roman"/>
          <w:i/>
          <w:kern w:val="0"/>
          <w:sz w:val="18"/>
          <w:szCs w:val="18"/>
          <w:lang w:val="en-GB" w:eastAsia="fr-FR"/>
        </w:rPr>
        <w:t>model and</w:t>
      </w:r>
      <w:r w:rsidR="002A4856" w:rsidRPr="009D58BC">
        <w:rPr>
          <w:rFonts w:ascii="Times New Roman" w:eastAsia="MS Mincho" w:hAnsi="Times New Roman" w:cs="Times New Roman"/>
          <w:i/>
          <w:kern w:val="0"/>
          <w:sz w:val="18"/>
          <w:szCs w:val="18"/>
          <w:lang w:val="en-GB" w:eastAsia="fr-FR"/>
        </w:rPr>
        <w:t xml:space="preserve"> the final IGRF-14</w:t>
      </w:r>
      <w:r w:rsidR="00A61532" w:rsidRPr="009D58BC">
        <w:rPr>
          <w:rFonts w:ascii="Times New Roman" w:eastAsia="MS Mincho" w:hAnsi="Times New Roman" w:cs="Times New Roman"/>
          <w:i/>
          <w:kern w:val="0"/>
          <w:sz w:val="18"/>
          <w:szCs w:val="18"/>
          <w:lang w:val="en-GB" w:eastAsia="fr-FR"/>
        </w:rPr>
        <w:t xml:space="preserve"> DGRF-2020</w:t>
      </w:r>
      <w:r w:rsidR="005B6617" w:rsidRPr="009D58BC">
        <w:rPr>
          <w:rFonts w:ascii="Times New Roman" w:eastAsia="MS Mincho" w:hAnsi="Times New Roman" w:cs="Times New Roman"/>
          <w:i/>
          <w:kern w:val="0"/>
          <w:sz w:val="18"/>
          <w:szCs w:val="18"/>
          <w:lang w:val="en-GB" w:eastAsia="fr-FR"/>
        </w:rPr>
        <w:t xml:space="preserve"> model at Earth’s surface</w:t>
      </w:r>
      <w:r w:rsidR="002A4856" w:rsidRPr="009D58BC">
        <w:rPr>
          <w:rFonts w:ascii="Times New Roman" w:eastAsia="MS Mincho" w:hAnsi="Times New Roman" w:cs="Times New Roman"/>
          <w:i/>
          <w:kern w:val="0"/>
          <w:sz w:val="18"/>
          <w:szCs w:val="18"/>
          <w:lang w:val="en-GB" w:eastAsia="fr-FR"/>
        </w:rPr>
        <w:t xml:space="preserve">. Top: </w:t>
      </w:r>
      <w:r w:rsidR="00F873A5">
        <w:rPr>
          <w:rFonts w:ascii="Times New Roman" w:eastAsia="MS Mincho" w:hAnsi="Times New Roman" w:cs="Times New Roman"/>
          <w:i/>
          <w:kern w:val="0"/>
          <w:sz w:val="18"/>
          <w:szCs w:val="18"/>
          <w:lang w:val="en-GB" w:eastAsia="fr-FR"/>
        </w:rPr>
        <w:t>Mean square</w:t>
      </w:r>
      <w:r w:rsidR="00C856A7" w:rsidRPr="009D58BC">
        <w:rPr>
          <w:rFonts w:ascii="Times New Roman" w:eastAsia="MS Mincho" w:hAnsi="Times New Roman" w:cs="Times New Roman"/>
          <w:i/>
          <w:kern w:val="0"/>
          <w:sz w:val="18"/>
          <w:szCs w:val="18"/>
          <w:lang w:val="en-GB" w:eastAsia="fr-FR"/>
        </w:rPr>
        <w:t xml:space="preserve"> difference </w:t>
      </w:r>
      <w:r w:rsidR="00F873A5">
        <w:rPr>
          <w:rFonts w:ascii="Times New Roman" w:eastAsia="MS Mincho" w:hAnsi="Times New Roman" w:cs="Times New Roman"/>
          <w:i/>
          <w:kern w:val="0"/>
          <w:sz w:val="18"/>
          <w:szCs w:val="18"/>
          <w:lang w:val="en-GB" w:eastAsia="fr-FR"/>
        </w:rPr>
        <w:t xml:space="preserve">per degree </w:t>
      </w:r>
      <w:r w:rsidR="00C856A7" w:rsidRPr="009D58BC">
        <w:rPr>
          <w:rFonts w:ascii="Times New Roman" w:eastAsia="MS Mincho" w:hAnsi="Times New Roman" w:cs="Times New Roman"/>
          <w:i/>
          <w:kern w:val="0"/>
          <w:sz w:val="18"/>
          <w:szCs w:val="18"/>
          <w:lang w:val="en-GB" w:eastAsia="fr-FR"/>
        </w:rPr>
        <w:t>between</w:t>
      </w:r>
      <w:r w:rsidR="00A61532" w:rsidRPr="009D58BC">
        <w:rPr>
          <w:rFonts w:ascii="Times New Roman" w:eastAsia="MS Mincho" w:hAnsi="Times New Roman" w:cs="Times New Roman"/>
          <w:i/>
          <w:kern w:val="0"/>
          <w:sz w:val="18"/>
          <w:szCs w:val="18"/>
          <w:lang w:val="en-GB" w:eastAsia="fr-FR"/>
        </w:rPr>
        <w:t xml:space="preserve"> the</w:t>
      </w:r>
      <w:r w:rsidR="00C856A7" w:rsidRPr="009D58BC">
        <w:rPr>
          <w:rFonts w:ascii="Times New Roman" w:eastAsia="MS Mincho" w:hAnsi="Times New Roman" w:cs="Times New Roman"/>
          <w:i/>
          <w:kern w:val="0"/>
          <w:sz w:val="18"/>
          <w:szCs w:val="18"/>
          <w:lang w:val="en-GB" w:eastAsia="fr-FR"/>
        </w:rPr>
        <w:t xml:space="preserve"> </w:t>
      </w:r>
      <w:r w:rsidR="00F873A5">
        <w:rPr>
          <w:rFonts w:ascii="Times New Roman" w:eastAsia="MS Mincho" w:hAnsi="Times New Roman" w:cs="Times New Roman"/>
          <w:i/>
          <w:kern w:val="0"/>
          <w:sz w:val="18"/>
          <w:szCs w:val="18"/>
          <w:lang w:val="en-GB" w:eastAsia="fr-FR"/>
        </w:rPr>
        <w:t xml:space="preserve">Gauss coefficients of the </w:t>
      </w:r>
      <w:r w:rsidR="005B6617" w:rsidRPr="009D58BC">
        <w:rPr>
          <w:rFonts w:ascii="Times New Roman" w:eastAsia="MS Mincho" w:hAnsi="Times New Roman" w:cs="Times New Roman"/>
          <w:i/>
          <w:kern w:val="0"/>
          <w:sz w:val="18"/>
          <w:szCs w:val="18"/>
          <w:lang w:val="en-GB" w:eastAsia="fr-FR"/>
        </w:rPr>
        <w:t xml:space="preserve">fourteen </w:t>
      </w:r>
      <w:r w:rsidR="00A61532" w:rsidRPr="009D58BC">
        <w:rPr>
          <w:rFonts w:ascii="Times New Roman" w:eastAsia="MS Mincho" w:hAnsi="Times New Roman" w:cs="Times New Roman"/>
          <w:i/>
          <w:kern w:val="0"/>
          <w:sz w:val="18"/>
          <w:szCs w:val="18"/>
          <w:lang w:val="en-GB" w:eastAsia="fr-FR"/>
        </w:rPr>
        <w:t xml:space="preserve">DGRF-2020 </w:t>
      </w:r>
      <w:r w:rsidR="005B6617" w:rsidRPr="009D58BC">
        <w:rPr>
          <w:rFonts w:ascii="Times New Roman" w:eastAsia="MS Mincho" w:hAnsi="Times New Roman" w:cs="Times New Roman"/>
          <w:i/>
          <w:kern w:val="0"/>
          <w:sz w:val="18"/>
          <w:szCs w:val="18"/>
          <w:lang w:val="en-GB" w:eastAsia="fr-FR"/>
        </w:rPr>
        <w:t>candidate models</w:t>
      </w:r>
      <w:r w:rsidR="00C856A7" w:rsidRPr="009D58BC">
        <w:rPr>
          <w:rFonts w:ascii="Times New Roman" w:eastAsia="MS Mincho" w:hAnsi="Times New Roman" w:cs="Times New Roman"/>
          <w:i/>
          <w:kern w:val="0"/>
          <w:sz w:val="18"/>
          <w:szCs w:val="18"/>
          <w:lang w:val="en-GB" w:eastAsia="fr-FR"/>
        </w:rPr>
        <w:t xml:space="preserve"> and the </w:t>
      </w:r>
      <w:r w:rsidR="00A61532" w:rsidRPr="009D58BC">
        <w:rPr>
          <w:rFonts w:ascii="Times New Roman" w:eastAsia="MS Mincho" w:hAnsi="Times New Roman" w:cs="Times New Roman"/>
          <w:i/>
          <w:kern w:val="0"/>
          <w:sz w:val="18"/>
          <w:szCs w:val="18"/>
          <w:lang w:val="en-GB" w:eastAsia="fr-FR"/>
        </w:rPr>
        <w:t xml:space="preserve">final </w:t>
      </w:r>
      <w:r w:rsidR="00C856A7" w:rsidRPr="009D58BC">
        <w:rPr>
          <w:rFonts w:ascii="Times New Roman" w:eastAsia="MS Mincho" w:hAnsi="Times New Roman" w:cs="Times New Roman"/>
          <w:i/>
          <w:kern w:val="0"/>
          <w:sz w:val="18"/>
          <w:szCs w:val="18"/>
          <w:lang w:val="en-GB" w:eastAsia="fr-FR"/>
        </w:rPr>
        <w:t>IGRF-1</w:t>
      </w:r>
      <w:r w:rsidR="005B6617" w:rsidRPr="009D58BC">
        <w:rPr>
          <w:rFonts w:ascii="Times New Roman" w:eastAsia="MS Mincho" w:hAnsi="Times New Roman" w:cs="Times New Roman"/>
          <w:i/>
          <w:kern w:val="0"/>
          <w:sz w:val="18"/>
          <w:szCs w:val="18"/>
          <w:lang w:val="en-GB" w:eastAsia="fr-FR"/>
        </w:rPr>
        <w:t>4 DGRF-2020</w:t>
      </w:r>
      <w:r w:rsidR="00C856A7" w:rsidRPr="009D58BC">
        <w:rPr>
          <w:rFonts w:ascii="Times New Roman" w:eastAsia="MS Mincho" w:hAnsi="Times New Roman" w:cs="Times New Roman"/>
          <w:i/>
          <w:kern w:val="0"/>
          <w:sz w:val="18"/>
          <w:szCs w:val="18"/>
          <w:lang w:val="en-GB" w:eastAsia="fr-FR"/>
        </w:rPr>
        <w:t xml:space="preserve"> model (</w:t>
      </w:r>
      <w:r w:rsidR="00A61532" w:rsidRPr="009D58BC">
        <w:rPr>
          <w:rFonts w:ascii="Times New Roman" w:eastAsia="MS Mincho" w:hAnsi="Times New Roman" w:cs="Times New Roman"/>
          <w:i/>
          <w:kern w:val="0"/>
          <w:sz w:val="18"/>
          <w:szCs w:val="18"/>
          <w:lang w:val="en-GB" w:eastAsia="fr-FR"/>
        </w:rPr>
        <w:t xml:space="preserve">the comparison for the CGGM-2 DGRF-2020 candidate model is shown as </w:t>
      </w:r>
      <w:r w:rsidR="005B6617" w:rsidRPr="009D58BC">
        <w:rPr>
          <w:rFonts w:ascii="Times New Roman" w:eastAsia="MS Mincho" w:hAnsi="Times New Roman" w:cs="Times New Roman"/>
          <w:i/>
          <w:kern w:val="0"/>
          <w:sz w:val="18"/>
          <w:szCs w:val="18"/>
          <w:lang w:val="en-GB" w:eastAsia="fr-FR"/>
        </w:rPr>
        <w:t xml:space="preserve">the </w:t>
      </w:r>
      <w:r w:rsidR="00C856A7" w:rsidRPr="009D58BC">
        <w:rPr>
          <w:rFonts w:ascii="Times New Roman" w:eastAsia="MS Mincho" w:hAnsi="Times New Roman" w:cs="Times New Roman"/>
          <w:i/>
          <w:kern w:val="0"/>
          <w:sz w:val="18"/>
          <w:szCs w:val="18"/>
          <w:lang w:val="en-GB" w:eastAsia="fr-FR"/>
        </w:rPr>
        <w:t xml:space="preserve">thick </w:t>
      </w:r>
      <w:r w:rsidR="00A61532" w:rsidRPr="009D58BC">
        <w:rPr>
          <w:rFonts w:ascii="Times New Roman" w:eastAsia="MS Mincho" w:hAnsi="Times New Roman" w:cs="Times New Roman"/>
          <w:i/>
          <w:kern w:val="0"/>
          <w:sz w:val="18"/>
          <w:szCs w:val="18"/>
          <w:lang w:val="en-GB" w:eastAsia="fr-FR"/>
        </w:rPr>
        <w:t xml:space="preserve">CSES </w:t>
      </w:r>
      <w:r w:rsidR="005B6617" w:rsidRPr="009D58BC">
        <w:rPr>
          <w:rFonts w:ascii="Times New Roman" w:eastAsia="MS Mincho" w:hAnsi="Times New Roman" w:cs="Times New Roman"/>
          <w:i/>
          <w:kern w:val="0"/>
          <w:sz w:val="18"/>
          <w:szCs w:val="18"/>
          <w:lang w:val="en-GB" w:eastAsia="fr-FR"/>
        </w:rPr>
        <w:t>red</w:t>
      </w:r>
      <w:r w:rsidR="00C856A7" w:rsidRPr="009D58BC">
        <w:rPr>
          <w:rFonts w:ascii="Times New Roman" w:eastAsia="MS Mincho" w:hAnsi="Times New Roman" w:cs="Times New Roman"/>
          <w:i/>
          <w:kern w:val="0"/>
          <w:sz w:val="18"/>
          <w:szCs w:val="18"/>
          <w:lang w:val="en-GB" w:eastAsia="fr-FR"/>
        </w:rPr>
        <w:t xml:space="preserve"> line); </w:t>
      </w:r>
      <w:r w:rsidR="005B6617" w:rsidRPr="009D58BC">
        <w:rPr>
          <w:rFonts w:ascii="Times New Roman" w:eastAsia="MS Mincho" w:hAnsi="Times New Roman" w:cs="Times New Roman"/>
          <w:i/>
          <w:kern w:val="0"/>
          <w:sz w:val="18"/>
          <w:szCs w:val="18"/>
          <w:lang w:val="en-GB" w:eastAsia="fr-FR"/>
        </w:rPr>
        <w:t xml:space="preserve">bottom: </w:t>
      </w:r>
      <w:ins w:id="179" w:author="Nils Olsen" w:date="2025-06-05T18:10:00Z" w16du:dateUtc="2025-06-05T16:10:00Z">
        <w:r w:rsidR="00541FAA">
          <w:rPr>
            <w:rFonts w:ascii="Times New Roman" w:eastAsia="MS Mincho" w:hAnsi="Times New Roman" w:cs="Times New Roman"/>
            <w:i/>
            <w:kern w:val="0"/>
            <w:sz w:val="18"/>
            <w:szCs w:val="18"/>
            <w:lang w:val="en-GB" w:eastAsia="fr-FR"/>
          </w:rPr>
          <w:t>R</w:t>
        </w:r>
      </w:ins>
      <w:del w:id="180" w:author="Nils Olsen" w:date="2025-06-05T18:10:00Z" w16du:dateUtc="2025-06-05T16:10:00Z">
        <w:r w:rsidR="005B6617" w:rsidRPr="009D58BC" w:rsidDel="00541FAA">
          <w:rPr>
            <w:rFonts w:ascii="Times New Roman" w:eastAsia="MS Mincho" w:hAnsi="Times New Roman" w:cs="Times New Roman"/>
            <w:i/>
            <w:kern w:val="0"/>
            <w:sz w:val="18"/>
            <w:szCs w:val="18"/>
            <w:lang w:val="en-GB" w:eastAsia="fr-FR"/>
          </w:rPr>
          <w:delText>r</w:delText>
        </w:r>
      </w:del>
      <w:r w:rsidR="005B6617" w:rsidRPr="009D58BC">
        <w:rPr>
          <w:rFonts w:ascii="Times New Roman" w:eastAsia="MS Mincho" w:hAnsi="Times New Roman" w:cs="Times New Roman"/>
          <w:i/>
          <w:kern w:val="0"/>
          <w:sz w:val="18"/>
          <w:szCs w:val="18"/>
          <w:lang w:val="en-GB" w:eastAsia="fr-FR"/>
        </w:rPr>
        <w:t>adial component of the difference between the predictions of the CGGM-2 DGRF-2020 model and the final IGRF-14 model</w:t>
      </w:r>
      <w:r w:rsidR="00F873A5">
        <w:rPr>
          <w:rFonts w:ascii="Times New Roman" w:eastAsia="MS Mincho" w:hAnsi="Times New Roman" w:cs="Times New Roman"/>
          <w:i/>
          <w:kern w:val="0"/>
          <w:sz w:val="18"/>
          <w:szCs w:val="18"/>
          <w:lang w:val="en-GB" w:eastAsia="fr-FR"/>
        </w:rPr>
        <w:t xml:space="preserve"> at Earth’s surface</w:t>
      </w:r>
      <w:r w:rsidR="005B6617" w:rsidRPr="009D58BC">
        <w:rPr>
          <w:rFonts w:ascii="Times New Roman" w:eastAsia="MS Mincho" w:hAnsi="Times New Roman" w:cs="Times New Roman"/>
          <w:i/>
          <w:kern w:val="0"/>
          <w:sz w:val="18"/>
          <w:szCs w:val="18"/>
          <w:lang w:val="en-GB" w:eastAsia="fr-FR"/>
        </w:rPr>
        <w:t xml:space="preserve">. </w:t>
      </w:r>
    </w:p>
    <w:p w14:paraId="065DB1C2" w14:textId="77777777" w:rsidR="005B0594" w:rsidRPr="009D58BC" w:rsidRDefault="005B0594" w:rsidP="000A5FF6">
      <w:pPr>
        <w:spacing w:line="276" w:lineRule="auto"/>
        <w:rPr>
          <w:rFonts w:ascii="Times New Roman" w:hAnsi="Times New Roman" w:cs="Times New Roman"/>
          <w:bCs/>
          <w:color w:val="000000"/>
          <w:kern w:val="0"/>
          <w:lang w:val="en-GB"/>
        </w:rPr>
      </w:pPr>
    </w:p>
    <w:p w14:paraId="0F7FC5AA" w14:textId="2A132545" w:rsidR="005B0594" w:rsidRPr="009D58BC" w:rsidRDefault="005B6617" w:rsidP="007646B9">
      <w:pPr>
        <w:spacing w:line="276" w:lineRule="auto"/>
        <w:jc w:val="center"/>
        <w:rPr>
          <w:rFonts w:ascii="Times New Roman" w:hAnsi="Times New Roman" w:cs="Times New Roman"/>
          <w:noProof/>
          <w:lang w:val="en-GB"/>
        </w:rPr>
      </w:pPr>
      <w:r w:rsidRPr="009D58BC">
        <w:rPr>
          <w:rFonts w:ascii="Times New Roman" w:hAnsi="Times New Roman" w:cs="Times New Roman"/>
          <w:noProof/>
          <w:lang w:val="en-GB"/>
        </w:rPr>
        <w:lastRenderedPageBreak/>
        <w:drawing>
          <wp:inline distT="0" distB="0" distL="0" distR="0" wp14:anchorId="772A748E" wp14:editId="43AECAD0">
            <wp:extent cx="3641887" cy="213550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656004" cy="2143783"/>
                    </a:xfrm>
                    <a:prstGeom prst="rect">
                      <a:avLst/>
                    </a:prstGeom>
                  </pic:spPr>
                </pic:pic>
              </a:graphicData>
            </a:graphic>
          </wp:inline>
        </w:drawing>
      </w:r>
      <w:r w:rsidRPr="009D58BC">
        <w:rPr>
          <w:rFonts w:ascii="Times New Roman" w:hAnsi="Times New Roman" w:cs="Times New Roman"/>
          <w:noProof/>
          <w:lang w:val="en-GB"/>
        </w:rPr>
        <w:drawing>
          <wp:inline distT="0" distB="0" distL="0" distR="0" wp14:anchorId="5C918DD5" wp14:editId="32517CD6">
            <wp:extent cx="3383280" cy="2110071"/>
            <wp:effectExtent l="0" t="0" r="762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387971" cy="2112997"/>
                    </a:xfrm>
                    <a:prstGeom prst="rect">
                      <a:avLst/>
                    </a:prstGeom>
                  </pic:spPr>
                </pic:pic>
              </a:graphicData>
            </a:graphic>
          </wp:inline>
        </w:drawing>
      </w:r>
    </w:p>
    <w:p w14:paraId="265E4A44" w14:textId="29A72F4D" w:rsidR="005B6617" w:rsidRPr="009D58BC" w:rsidRDefault="00F01BE4" w:rsidP="005B6617">
      <w:pPr>
        <w:spacing w:line="276" w:lineRule="auto"/>
        <w:jc w:val="center"/>
        <w:rPr>
          <w:rFonts w:ascii="Times New Roman" w:eastAsia="MS Mincho" w:hAnsi="Times New Roman" w:cs="Times New Roman"/>
          <w:i/>
          <w:kern w:val="0"/>
          <w:sz w:val="18"/>
          <w:szCs w:val="18"/>
          <w:lang w:val="en-GB" w:eastAsia="fr-FR"/>
        </w:rPr>
      </w:pPr>
      <w:bookmarkStart w:id="181" w:name="_Ref196977507"/>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Pr="009D58BC">
        <w:rPr>
          <w:rFonts w:ascii="Times New Roman" w:hAnsi="Times New Roman" w:cs="Times New Roman"/>
          <w:b/>
          <w:i/>
          <w:noProof/>
          <w:sz w:val="18"/>
          <w:szCs w:val="18"/>
          <w:lang w:val="en-GB"/>
        </w:rPr>
        <w:t>7</w:t>
      </w:r>
      <w:r w:rsidRPr="009D58BC">
        <w:rPr>
          <w:rFonts w:ascii="Times New Roman" w:hAnsi="Times New Roman" w:cs="Times New Roman"/>
          <w:b/>
          <w:i/>
          <w:sz w:val="18"/>
          <w:szCs w:val="18"/>
          <w:lang w:val="en-GB"/>
        </w:rPr>
        <w:fldChar w:fldCharType="end"/>
      </w:r>
      <w:bookmarkEnd w:id="181"/>
      <w:r w:rsidR="005B6617" w:rsidRPr="009D58BC">
        <w:rPr>
          <w:rFonts w:ascii="Times New Roman" w:eastAsia="MS Mincho" w:hAnsi="Times New Roman" w:cs="Times New Roman"/>
          <w:i/>
          <w:kern w:val="0"/>
          <w:sz w:val="18"/>
          <w:szCs w:val="18"/>
          <w:lang w:val="en-GB" w:eastAsia="fr-FR"/>
        </w:rPr>
        <w:t xml:space="preserve">: </w:t>
      </w:r>
      <w:bookmarkStart w:id="182" w:name="_Hlk199282843"/>
      <w:r w:rsidR="005B6617" w:rsidRPr="009D58BC">
        <w:rPr>
          <w:rFonts w:ascii="Times New Roman" w:eastAsia="MS Mincho" w:hAnsi="Times New Roman" w:cs="Times New Roman"/>
          <w:i/>
          <w:kern w:val="0"/>
          <w:sz w:val="18"/>
          <w:szCs w:val="18"/>
          <w:lang w:val="en-GB" w:eastAsia="fr-FR"/>
        </w:rPr>
        <w:t xml:space="preserve">Same plotting convention as in Figure </w:t>
      </w:r>
      <w:r w:rsidR="00AB1F23" w:rsidRPr="009D58BC">
        <w:rPr>
          <w:rFonts w:ascii="Times New Roman" w:eastAsia="MS Mincho" w:hAnsi="Times New Roman" w:cs="Times New Roman"/>
          <w:i/>
          <w:kern w:val="0"/>
          <w:sz w:val="18"/>
          <w:szCs w:val="18"/>
          <w:lang w:val="en-GB" w:eastAsia="fr-FR"/>
        </w:rPr>
        <w:t>6</w:t>
      </w:r>
      <w:r w:rsidR="005B6617" w:rsidRPr="009D58BC">
        <w:rPr>
          <w:rFonts w:ascii="Times New Roman" w:eastAsia="MS Mincho" w:hAnsi="Times New Roman" w:cs="Times New Roman"/>
          <w:i/>
          <w:kern w:val="0"/>
          <w:sz w:val="18"/>
          <w:szCs w:val="18"/>
          <w:lang w:val="en-GB" w:eastAsia="fr-FR"/>
        </w:rPr>
        <w:t xml:space="preserve"> but for </w:t>
      </w:r>
      <w:commentRangeStart w:id="183"/>
      <w:r w:rsidR="00083948" w:rsidRPr="009D58BC">
        <w:rPr>
          <w:rFonts w:ascii="Times New Roman" w:eastAsia="MS Mincho" w:hAnsi="Times New Roman" w:cs="Times New Roman"/>
          <w:i/>
          <w:kern w:val="0"/>
          <w:sz w:val="18"/>
          <w:szCs w:val="18"/>
          <w:lang w:val="en-GB" w:eastAsia="fr-FR"/>
        </w:rPr>
        <w:t xml:space="preserve">the </w:t>
      </w:r>
      <w:commentRangeEnd w:id="183"/>
      <w:r w:rsidR="00541FAA">
        <w:rPr>
          <w:rStyle w:val="CommentReference"/>
        </w:rPr>
        <w:commentReference w:id="183"/>
      </w:r>
      <w:r w:rsidR="00AB1F23" w:rsidRPr="009D58BC">
        <w:rPr>
          <w:rFonts w:ascii="Times New Roman" w:eastAsia="MS Mincho" w:hAnsi="Times New Roman" w:cs="Times New Roman"/>
          <w:i/>
          <w:kern w:val="0"/>
          <w:sz w:val="18"/>
          <w:szCs w:val="18"/>
          <w:lang w:val="en-GB" w:eastAsia="fr-FR"/>
        </w:rPr>
        <w:t xml:space="preserve">IGRF-2025 </w:t>
      </w:r>
      <w:r w:rsidR="00A61532" w:rsidRPr="009D58BC">
        <w:rPr>
          <w:rFonts w:ascii="Times New Roman" w:eastAsia="MS Mincho" w:hAnsi="Times New Roman" w:cs="Times New Roman"/>
          <w:i/>
          <w:kern w:val="0"/>
          <w:sz w:val="18"/>
          <w:szCs w:val="18"/>
          <w:lang w:val="en-GB" w:eastAsia="fr-FR"/>
        </w:rPr>
        <w:t xml:space="preserve">candidate </w:t>
      </w:r>
      <w:r w:rsidR="00AB1F23" w:rsidRPr="009D58BC">
        <w:rPr>
          <w:rFonts w:ascii="Times New Roman" w:eastAsia="MS Mincho" w:hAnsi="Times New Roman" w:cs="Times New Roman"/>
          <w:i/>
          <w:kern w:val="0"/>
          <w:sz w:val="18"/>
          <w:szCs w:val="18"/>
          <w:lang w:val="en-GB" w:eastAsia="fr-FR"/>
        </w:rPr>
        <w:t>model.</w:t>
      </w:r>
      <w:bookmarkEnd w:id="182"/>
    </w:p>
    <w:p w14:paraId="30DCAE8E" w14:textId="5B6838D7" w:rsidR="00AB1F23" w:rsidRPr="009D58BC" w:rsidRDefault="0007749E" w:rsidP="00764C34">
      <w:pPr>
        <w:spacing w:line="276" w:lineRule="auto"/>
        <w:ind w:firstLineChars="100" w:firstLine="240"/>
        <w:rPr>
          <w:rFonts w:ascii="Times New Roman" w:eastAsia="SimSun" w:hAnsi="Times New Roman" w:cs="Times New Roman"/>
          <w:bCs/>
          <w:color w:val="000000"/>
          <w:lang w:val="en-GB" w:eastAsia="zh-CN"/>
        </w:rPr>
      </w:pPr>
      <w:r w:rsidRPr="009D58BC">
        <w:rPr>
          <w:rFonts w:ascii="Times New Roman" w:eastAsia="SimSun" w:hAnsi="Times New Roman" w:cs="Times New Roman"/>
          <w:bCs/>
          <w:color w:val="000000"/>
          <w:lang w:val="en-GB" w:eastAsia="zh-CN"/>
        </w:rPr>
        <w:t>Figure 8 shows that our</w:t>
      </w:r>
      <w:r w:rsidR="0024383A" w:rsidRPr="009D58BC">
        <w:rPr>
          <w:rFonts w:ascii="Times New Roman" w:eastAsia="SimSun" w:hAnsi="Times New Roman" w:cs="Times New Roman"/>
          <w:bCs/>
          <w:color w:val="000000"/>
          <w:lang w:val="en-GB" w:eastAsia="zh-CN"/>
        </w:rPr>
        <w:t xml:space="preserve"> candidate model for SV-2025-2030 model</w:t>
      </w:r>
      <w:r w:rsidRPr="009D58BC">
        <w:rPr>
          <w:rFonts w:ascii="Times New Roman" w:eastAsia="SimSun" w:hAnsi="Times New Roman" w:cs="Times New Roman"/>
          <w:bCs/>
          <w:color w:val="000000"/>
          <w:lang w:val="en-GB" w:eastAsia="zh-CN"/>
        </w:rPr>
        <w:t xml:space="preserve"> does a much better job</w:t>
      </w:r>
      <w:r w:rsidR="0024383A" w:rsidRPr="009D58BC">
        <w:rPr>
          <w:rFonts w:ascii="Times New Roman" w:eastAsia="SimSun" w:hAnsi="Times New Roman" w:cs="Times New Roman"/>
          <w:bCs/>
          <w:color w:val="000000"/>
          <w:lang w:val="en-GB" w:eastAsia="zh-CN"/>
        </w:rPr>
        <w:t xml:space="preserve">. </w:t>
      </w:r>
      <w:r w:rsidRPr="009D58BC">
        <w:rPr>
          <w:rFonts w:ascii="Times New Roman" w:eastAsia="SimSun" w:hAnsi="Times New Roman" w:cs="Times New Roman"/>
          <w:bCs/>
          <w:color w:val="000000"/>
          <w:lang w:val="en-GB" w:eastAsia="zh-CN"/>
        </w:rPr>
        <w:t>Indeed, t</w:t>
      </w:r>
      <w:r w:rsidR="0024383A" w:rsidRPr="009D58BC">
        <w:rPr>
          <w:rFonts w:ascii="Times New Roman" w:eastAsia="SimSun" w:hAnsi="Times New Roman" w:cs="Times New Roman"/>
          <w:bCs/>
          <w:color w:val="000000"/>
          <w:lang w:val="en-GB" w:eastAsia="zh-CN"/>
        </w:rPr>
        <w:t xml:space="preserve">he top panel indicates that the </w:t>
      </w:r>
      <w:r w:rsidR="00F873A5">
        <w:rPr>
          <w:rFonts w:ascii="Times New Roman" w:eastAsia="SimSun" w:hAnsi="Times New Roman" w:cs="Times New Roman"/>
          <w:bCs/>
          <w:color w:val="000000"/>
          <w:lang w:val="en-GB" w:eastAsia="zh-CN"/>
        </w:rPr>
        <w:t>mean square</w:t>
      </w:r>
      <w:r w:rsidR="0024383A" w:rsidRPr="009D58BC">
        <w:rPr>
          <w:rFonts w:ascii="Times New Roman" w:eastAsia="SimSun" w:hAnsi="Times New Roman" w:cs="Times New Roman"/>
          <w:bCs/>
          <w:color w:val="000000"/>
          <w:lang w:val="en-GB" w:eastAsia="zh-CN"/>
        </w:rPr>
        <w:t xml:space="preserve"> difference</w:t>
      </w:r>
      <w:r w:rsidR="00F873A5">
        <w:rPr>
          <w:rFonts w:ascii="Times New Roman" w:eastAsia="SimSun" w:hAnsi="Times New Roman" w:cs="Times New Roman"/>
          <w:bCs/>
          <w:color w:val="000000"/>
          <w:lang w:val="en-GB" w:eastAsia="zh-CN"/>
        </w:rPr>
        <w:t>s</w:t>
      </w:r>
      <w:r w:rsidR="0024383A" w:rsidRPr="009D58BC">
        <w:rPr>
          <w:rFonts w:ascii="Times New Roman" w:eastAsia="SimSun" w:hAnsi="Times New Roman" w:cs="Times New Roman"/>
          <w:bCs/>
          <w:color w:val="000000"/>
          <w:lang w:val="en-GB" w:eastAsia="zh-CN"/>
        </w:rPr>
        <w:t xml:space="preserve"> </w:t>
      </w:r>
      <w:r w:rsidR="00F873A5">
        <w:rPr>
          <w:rFonts w:ascii="Times New Roman" w:eastAsia="SimSun" w:hAnsi="Times New Roman" w:cs="Times New Roman"/>
          <w:bCs/>
          <w:color w:val="000000"/>
          <w:lang w:val="en-GB" w:eastAsia="zh-CN"/>
        </w:rPr>
        <w:t xml:space="preserve">per degree </w:t>
      </w:r>
      <w:r w:rsidRPr="009D58BC">
        <w:rPr>
          <w:rFonts w:ascii="Times New Roman" w:eastAsia="SimSun" w:hAnsi="Times New Roman" w:cs="Times New Roman"/>
          <w:bCs/>
          <w:color w:val="000000"/>
          <w:lang w:val="en-GB" w:eastAsia="zh-CN"/>
        </w:rPr>
        <w:t xml:space="preserve">with the final IGRF-14 SV-2025-2030 model </w:t>
      </w:r>
      <w:r w:rsidR="00F873A5">
        <w:rPr>
          <w:rFonts w:ascii="Times New Roman" w:eastAsia="SimSun" w:hAnsi="Times New Roman" w:cs="Times New Roman"/>
          <w:bCs/>
          <w:color w:val="000000"/>
          <w:lang w:val="en-GB" w:eastAsia="zh-CN"/>
        </w:rPr>
        <w:t>are</w:t>
      </w:r>
      <w:r w:rsidR="00F873A5" w:rsidRPr="009D58BC">
        <w:rPr>
          <w:rFonts w:ascii="Times New Roman" w:eastAsia="SimSun" w:hAnsi="Times New Roman" w:cs="Times New Roman"/>
          <w:bCs/>
          <w:color w:val="000000"/>
          <w:lang w:val="en-GB" w:eastAsia="zh-CN"/>
        </w:rPr>
        <w:t xml:space="preserve"> </w:t>
      </w:r>
      <w:r w:rsidRPr="009D58BC">
        <w:rPr>
          <w:rFonts w:ascii="Times New Roman" w:eastAsia="SimSun" w:hAnsi="Times New Roman" w:cs="Times New Roman"/>
          <w:bCs/>
          <w:color w:val="000000"/>
          <w:lang w:val="en-GB" w:eastAsia="zh-CN"/>
        </w:rPr>
        <w:t xml:space="preserve">among </w:t>
      </w:r>
      <w:r w:rsidR="0024383A" w:rsidRPr="009D58BC">
        <w:rPr>
          <w:rFonts w:ascii="Times New Roman" w:eastAsia="SimSun" w:hAnsi="Times New Roman" w:cs="Times New Roman"/>
          <w:bCs/>
          <w:color w:val="000000"/>
          <w:lang w:val="en-GB" w:eastAsia="zh-CN"/>
        </w:rPr>
        <w:t>the smallest</w:t>
      </w:r>
      <w:r w:rsidRPr="009D58BC">
        <w:rPr>
          <w:rFonts w:ascii="Times New Roman" w:eastAsia="SimSun" w:hAnsi="Times New Roman" w:cs="Times New Roman"/>
          <w:bCs/>
          <w:color w:val="000000"/>
          <w:lang w:val="en-GB" w:eastAsia="zh-CN"/>
        </w:rPr>
        <w:t xml:space="preserve"> when compared to the analogous </w:t>
      </w:r>
      <w:r w:rsidR="00F873A5">
        <w:rPr>
          <w:rFonts w:ascii="Times New Roman" w:eastAsia="SimSun" w:hAnsi="Times New Roman" w:cs="Times New Roman"/>
          <w:bCs/>
          <w:color w:val="000000"/>
          <w:lang w:val="en-GB" w:eastAsia="zh-CN"/>
        </w:rPr>
        <w:t>differences</w:t>
      </w:r>
      <w:r w:rsidR="00F873A5" w:rsidRPr="009D58BC">
        <w:rPr>
          <w:rFonts w:ascii="Times New Roman" w:eastAsia="SimSun" w:hAnsi="Times New Roman" w:cs="Times New Roman"/>
          <w:bCs/>
          <w:color w:val="000000"/>
          <w:lang w:val="en-GB" w:eastAsia="zh-CN"/>
        </w:rPr>
        <w:t xml:space="preserve"> </w:t>
      </w:r>
      <w:r w:rsidRPr="009D58BC">
        <w:rPr>
          <w:rFonts w:ascii="Times New Roman" w:eastAsia="SimSun" w:hAnsi="Times New Roman" w:cs="Times New Roman"/>
          <w:bCs/>
          <w:color w:val="000000"/>
          <w:lang w:val="en-GB" w:eastAsia="zh-CN"/>
        </w:rPr>
        <w:t>for all other candidate models</w:t>
      </w:r>
      <w:r w:rsidR="0024383A" w:rsidRPr="009D58BC">
        <w:rPr>
          <w:rFonts w:ascii="Times New Roman" w:eastAsia="SimSun" w:hAnsi="Times New Roman" w:cs="Times New Roman"/>
          <w:bCs/>
          <w:color w:val="000000"/>
          <w:lang w:val="en-GB" w:eastAsia="zh-CN"/>
        </w:rPr>
        <w:t>, with values below 3 (nT/</w:t>
      </w:r>
      <w:proofErr w:type="gramStart"/>
      <w:r w:rsidR="0024383A" w:rsidRPr="009D58BC">
        <w:rPr>
          <w:rFonts w:ascii="Times New Roman" w:eastAsia="SimSun" w:hAnsi="Times New Roman" w:cs="Times New Roman"/>
          <w:bCs/>
          <w:color w:val="000000"/>
          <w:lang w:val="en-GB" w:eastAsia="zh-CN"/>
        </w:rPr>
        <w:t>y</w:t>
      </w:r>
      <w:r w:rsidRPr="009D58BC">
        <w:rPr>
          <w:rFonts w:ascii="Times New Roman" w:eastAsia="SimSun" w:hAnsi="Times New Roman" w:cs="Times New Roman"/>
          <w:bCs/>
          <w:color w:val="000000"/>
          <w:lang w:val="en-GB" w:eastAsia="zh-CN"/>
        </w:rPr>
        <w:t>r</w:t>
      </w:r>
      <w:r w:rsidR="0024383A" w:rsidRPr="009D58BC">
        <w:rPr>
          <w:rFonts w:ascii="Times New Roman" w:eastAsia="SimSun" w:hAnsi="Times New Roman" w:cs="Times New Roman"/>
          <w:bCs/>
          <w:color w:val="000000"/>
          <w:lang w:val="en-GB" w:eastAsia="zh-CN"/>
        </w:rPr>
        <w:t>)²</w:t>
      </w:r>
      <w:proofErr w:type="gramEnd"/>
      <w:r w:rsidR="0024383A" w:rsidRPr="009D58BC">
        <w:rPr>
          <w:rFonts w:ascii="Times New Roman" w:eastAsia="SimSun" w:hAnsi="Times New Roman" w:cs="Times New Roman"/>
          <w:bCs/>
          <w:color w:val="000000"/>
          <w:lang w:val="en-GB" w:eastAsia="zh-CN"/>
        </w:rPr>
        <w:t xml:space="preserve">. The bottom panel of Figure 8 </w:t>
      </w:r>
      <w:r w:rsidRPr="009D58BC">
        <w:rPr>
          <w:rFonts w:ascii="Times New Roman" w:eastAsia="SimSun" w:hAnsi="Times New Roman" w:cs="Times New Roman"/>
          <w:bCs/>
          <w:color w:val="000000"/>
          <w:lang w:val="en-GB" w:eastAsia="zh-CN"/>
        </w:rPr>
        <w:t xml:space="preserve">further </w:t>
      </w:r>
      <w:r w:rsidR="0024383A" w:rsidRPr="009D58BC">
        <w:rPr>
          <w:rFonts w:ascii="Times New Roman" w:eastAsia="SimSun" w:hAnsi="Times New Roman" w:cs="Times New Roman"/>
          <w:bCs/>
          <w:color w:val="000000"/>
          <w:lang w:val="en-GB" w:eastAsia="zh-CN"/>
        </w:rPr>
        <w:t xml:space="preserve">reveals that differences are regional, with </w:t>
      </w:r>
      <w:r w:rsidRPr="009D58BC">
        <w:rPr>
          <w:rFonts w:ascii="Times New Roman" w:eastAsia="SimSun" w:hAnsi="Times New Roman" w:cs="Times New Roman"/>
          <w:bCs/>
          <w:color w:val="000000"/>
          <w:lang w:val="en-GB" w:eastAsia="zh-CN"/>
        </w:rPr>
        <w:t xml:space="preserve">a </w:t>
      </w:r>
      <w:r w:rsidR="0024383A" w:rsidRPr="009D58BC">
        <w:rPr>
          <w:rFonts w:ascii="Times New Roman" w:eastAsia="SimSun" w:hAnsi="Times New Roman" w:cs="Times New Roman"/>
          <w:bCs/>
          <w:color w:val="000000"/>
          <w:lang w:val="en-GB" w:eastAsia="zh-CN"/>
        </w:rPr>
        <w:t xml:space="preserve">maximum value </w:t>
      </w:r>
      <w:r w:rsidRPr="009D58BC">
        <w:rPr>
          <w:rFonts w:ascii="Times New Roman" w:eastAsia="SimSun" w:hAnsi="Times New Roman" w:cs="Times New Roman"/>
          <w:bCs/>
          <w:color w:val="000000"/>
          <w:lang w:val="en-GB" w:eastAsia="zh-CN"/>
        </w:rPr>
        <w:t xml:space="preserve">of </w:t>
      </w:r>
      <w:r w:rsidR="0024383A" w:rsidRPr="009D58BC">
        <w:rPr>
          <w:rFonts w:ascii="Times New Roman" w:eastAsia="SimSun" w:hAnsi="Times New Roman" w:cs="Times New Roman"/>
          <w:bCs/>
          <w:color w:val="000000"/>
          <w:lang w:val="en-GB" w:eastAsia="zh-CN"/>
        </w:rPr>
        <w:t>only 6 nT</w:t>
      </w:r>
      <w:r w:rsidRPr="009D58BC">
        <w:rPr>
          <w:rFonts w:ascii="Times New Roman" w:eastAsia="SimSun" w:hAnsi="Times New Roman" w:cs="Times New Roman"/>
          <w:bCs/>
          <w:color w:val="000000"/>
          <w:lang w:val="en-GB" w:eastAsia="zh-CN"/>
        </w:rPr>
        <w:t>/yr</w:t>
      </w:r>
      <w:r w:rsidR="0024383A" w:rsidRPr="009D58BC">
        <w:rPr>
          <w:rFonts w:ascii="Times New Roman" w:eastAsia="SimSun" w:hAnsi="Times New Roman" w:cs="Times New Roman"/>
          <w:bCs/>
          <w:color w:val="000000"/>
          <w:lang w:val="en-GB" w:eastAsia="zh-CN"/>
        </w:rPr>
        <w:t xml:space="preserve">. These comparisons </w:t>
      </w:r>
      <w:r w:rsidR="004C6720" w:rsidRPr="009D58BC">
        <w:rPr>
          <w:rFonts w:ascii="Times New Roman" w:eastAsia="SimSun" w:hAnsi="Times New Roman" w:cs="Times New Roman"/>
          <w:bCs/>
          <w:color w:val="000000"/>
          <w:lang w:val="en-GB" w:eastAsia="zh-CN"/>
        </w:rPr>
        <w:t xml:space="preserve">are again in line with those shown in Figure 5 </w:t>
      </w:r>
      <w:r w:rsidR="0024383A" w:rsidRPr="009D58BC">
        <w:rPr>
          <w:rFonts w:ascii="Times New Roman" w:eastAsia="SimSun" w:hAnsi="Times New Roman" w:cs="Times New Roman"/>
          <w:bCs/>
          <w:color w:val="000000"/>
          <w:lang w:val="en-GB" w:eastAsia="zh-CN"/>
        </w:rPr>
        <w:t>further highlight</w:t>
      </w:r>
      <w:r w:rsidR="004C6720" w:rsidRPr="009D58BC">
        <w:rPr>
          <w:rFonts w:ascii="Times New Roman" w:eastAsia="SimSun" w:hAnsi="Times New Roman" w:cs="Times New Roman"/>
          <w:bCs/>
          <w:color w:val="000000"/>
          <w:lang w:val="en-GB" w:eastAsia="zh-CN"/>
        </w:rPr>
        <w:t>ing</w:t>
      </w:r>
      <w:r w:rsidR="0024383A" w:rsidRPr="009D58BC">
        <w:rPr>
          <w:rFonts w:ascii="Times New Roman" w:eastAsia="SimSun" w:hAnsi="Times New Roman" w:cs="Times New Roman"/>
          <w:bCs/>
          <w:color w:val="000000"/>
          <w:lang w:val="en-GB" w:eastAsia="zh-CN"/>
        </w:rPr>
        <w:t xml:space="preserve"> the </w:t>
      </w:r>
      <w:r w:rsidR="004C6720" w:rsidRPr="009D58BC">
        <w:rPr>
          <w:rFonts w:ascii="Times New Roman" w:eastAsia="SimSun" w:hAnsi="Times New Roman" w:cs="Times New Roman"/>
          <w:bCs/>
          <w:color w:val="000000"/>
          <w:lang w:val="en-GB" w:eastAsia="zh-CN"/>
        </w:rPr>
        <w:t xml:space="preserve">likely value </w:t>
      </w:r>
      <w:r w:rsidR="0024383A" w:rsidRPr="009D58BC">
        <w:rPr>
          <w:rFonts w:ascii="Times New Roman" w:eastAsia="SimSun" w:hAnsi="Times New Roman" w:cs="Times New Roman"/>
          <w:bCs/>
          <w:color w:val="000000"/>
          <w:lang w:val="en-GB" w:eastAsia="zh-CN"/>
        </w:rPr>
        <w:t>of CSES revisiting orbits in capturing geomagnetic field variations. The</w:t>
      </w:r>
      <w:r w:rsidR="004C6720" w:rsidRPr="009D58BC">
        <w:rPr>
          <w:rFonts w:ascii="Times New Roman" w:eastAsia="SimSun" w:hAnsi="Times New Roman" w:cs="Times New Roman"/>
          <w:bCs/>
          <w:color w:val="000000"/>
          <w:lang w:val="en-GB" w:eastAsia="zh-CN"/>
        </w:rPr>
        <w:t>se</w:t>
      </w:r>
      <w:r w:rsidR="0024383A" w:rsidRPr="009D58BC">
        <w:rPr>
          <w:rFonts w:ascii="Times New Roman" w:eastAsia="SimSun" w:hAnsi="Times New Roman" w:cs="Times New Roman"/>
          <w:bCs/>
          <w:color w:val="000000"/>
          <w:lang w:val="en-GB" w:eastAsia="zh-CN"/>
        </w:rPr>
        <w:t xml:space="preserve"> results also </w:t>
      </w:r>
      <w:r w:rsidR="004C6720" w:rsidRPr="009D58BC">
        <w:rPr>
          <w:rFonts w:ascii="Times New Roman" w:eastAsia="SimSun" w:hAnsi="Times New Roman" w:cs="Times New Roman"/>
          <w:bCs/>
          <w:color w:val="000000"/>
          <w:lang w:val="en-GB" w:eastAsia="zh-CN"/>
        </w:rPr>
        <w:t xml:space="preserve">again </w:t>
      </w:r>
      <w:r w:rsidR="0024383A" w:rsidRPr="009D58BC">
        <w:rPr>
          <w:rFonts w:ascii="Times New Roman" w:eastAsia="SimSun" w:hAnsi="Times New Roman" w:cs="Times New Roman"/>
          <w:bCs/>
          <w:color w:val="000000"/>
          <w:lang w:val="en-GB" w:eastAsia="zh-CN"/>
        </w:rPr>
        <w:t>suggest that the impact of MT disturbances and boom deformation is relatively limited in the SV model.</w:t>
      </w:r>
    </w:p>
    <w:p w14:paraId="1C3269EA" w14:textId="1AE60084" w:rsidR="00AB1F23" w:rsidRPr="009D58BC" w:rsidRDefault="00AB1F23" w:rsidP="005B6617">
      <w:pPr>
        <w:spacing w:line="276" w:lineRule="auto"/>
        <w:jc w:val="center"/>
        <w:rPr>
          <w:rFonts w:ascii="Times New Roman" w:hAnsi="Times New Roman" w:cs="Times New Roman"/>
          <w:noProof/>
          <w:lang w:val="en-GB"/>
        </w:rPr>
      </w:pPr>
      <w:r w:rsidRPr="009D58BC">
        <w:rPr>
          <w:rFonts w:ascii="Times New Roman" w:hAnsi="Times New Roman" w:cs="Times New Roman"/>
          <w:noProof/>
          <w:lang w:val="en-GB"/>
        </w:rPr>
        <w:lastRenderedPageBreak/>
        <w:drawing>
          <wp:inline distT="0" distB="0" distL="0" distR="0" wp14:anchorId="6F0C9692" wp14:editId="3123E93B">
            <wp:extent cx="3505200" cy="2058243"/>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505200" cy="2058243"/>
                    </a:xfrm>
                    <a:prstGeom prst="rect">
                      <a:avLst/>
                    </a:prstGeom>
                  </pic:spPr>
                </pic:pic>
              </a:graphicData>
            </a:graphic>
          </wp:inline>
        </w:drawing>
      </w:r>
      <w:r w:rsidRPr="009D58BC">
        <w:rPr>
          <w:rFonts w:ascii="Times New Roman" w:hAnsi="Times New Roman" w:cs="Times New Roman"/>
          <w:noProof/>
          <w:lang w:val="en-GB"/>
        </w:rPr>
        <w:t xml:space="preserve"> </w:t>
      </w:r>
      <w:r w:rsidRPr="009D58BC">
        <w:rPr>
          <w:rFonts w:ascii="Times New Roman" w:hAnsi="Times New Roman" w:cs="Times New Roman"/>
          <w:noProof/>
          <w:lang w:val="en-GB"/>
        </w:rPr>
        <w:drawing>
          <wp:inline distT="0" distB="0" distL="0" distR="0" wp14:anchorId="20AE2F08" wp14:editId="2AC7E865">
            <wp:extent cx="3529887" cy="223266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533579" cy="2234995"/>
                    </a:xfrm>
                    <a:prstGeom prst="rect">
                      <a:avLst/>
                    </a:prstGeom>
                  </pic:spPr>
                </pic:pic>
              </a:graphicData>
            </a:graphic>
          </wp:inline>
        </w:drawing>
      </w:r>
    </w:p>
    <w:p w14:paraId="6F346891" w14:textId="310935FE" w:rsidR="00AB1F23" w:rsidRPr="009D58BC" w:rsidRDefault="00F01BE4" w:rsidP="00AB1F23">
      <w:pPr>
        <w:spacing w:line="276" w:lineRule="auto"/>
        <w:jc w:val="center"/>
        <w:rPr>
          <w:rFonts w:ascii="Times New Roman" w:eastAsia="MS Mincho" w:hAnsi="Times New Roman" w:cs="Times New Roman"/>
          <w:i/>
          <w:kern w:val="0"/>
          <w:sz w:val="18"/>
          <w:szCs w:val="18"/>
          <w:lang w:val="en-GB" w:eastAsia="fr-FR"/>
        </w:rPr>
      </w:pPr>
      <w:bookmarkStart w:id="184" w:name="_Ref196978497"/>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Pr="009D58BC">
        <w:rPr>
          <w:rFonts w:ascii="Times New Roman" w:hAnsi="Times New Roman" w:cs="Times New Roman"/>
          <w:b/>
          <w:i/>
          <w:noProof/>
          <w:sz w:val="18"/>
          <w:szCs w:val="18"/>
          <w:lang w:val="en-GB"/>
        </w:rPr>
        <w:t>8</w:t>
      </w:r>
      <w:r w:rsidRPr="009D58BC">
        <w:rPr>
          <w:rFonts w:ascii="Times New Roman" w:hAnsi="Times New Roman" w:cs="Times New Roman"/>
          <w:b/>
          <w:i/>
          <w:sz w:val="18"/>
          <w:szCs w:val="18"/>
          <w:lang w:val="en-GB"/>
        </w:rPr>
        <w:fldChar w:fldCharType="end"/>
      </w:r>
      <w:bookmarkEnd w:id="184"/>
      <w:r w:rsidR="00AB1F23" w:rsidRPr="009D58BC">
        <w:rPr>
          <w:rFonts w:ascii="Times New Roman" w:eastAsia="MS Mincho" w:hAnsi="Times New Roman" w:cs="Times New Roman"/>
          <w:i/>
          <w:kern w:val="0"/>
          <w:sz w:val="18"/>
          <w:szCs w:val="18"/>
          <w:lang w:val="en-GB" w:eastAsia="fr-FR"/>
        </w:rPr>
        <w:t xml:space="preserve">: Same plotting convention as in Figure 6 but for </w:t>
      </w:r>
      <w:r w:rsidR="00083948" w:rsidRPr="009D58BC">
        <w:rPr>
          <w:rFonts w:ascii="Times New Roman" w:eastAsia="MS Mincho" w:hAnsi="Times New Roman" w:cs="Times New Roman"/>
          <w:i/>
          <w:kern w:val="0"/>
          <w:sz w:val="18"/>
          <w:szCs w:val="18"/>
          <w:lang w:val="en-GB" w:eastAsia="fr-FR"/>
        </w:rPr>
        <w:t xml:space="preserve">the </w:t>
      </w:r>
      <w:r w:rsidR="00AB1F23" w:rsidRPr="009D58BC">
        <w:rPr>
          <w:rFonts w:ascii="Times New Roman" w:eastAsia="MS Mincho" w:hAnsi="Times New Roman" w:cs="Times New Roman"/>
          <w:i/>
          <w:kern w:val="0"/>
          <w:sz w:val="18"/>
          <w:szCs w:val="18"/>
          <w:lang w:val="en-GB" w:eastAsia="fr-FR"/>
        </w:rPr>
        <w:t xml:space="preserve">SV-2025-2030 </w:t>
      </w:r>
      <w:r w:rsidR="00A61532" w:rsidRPr="009D58BC">
        <w:rPr>
          <w:rFonts w:ascii="Times New Roman" w:eastAsia="MS Mincho" w:hAnsi="Times New Roman" w:cs="Times New Roman"/>
          <w:i/>
          <w:kern w:val="0"/>
          <w:sz w:val="18"/>
          <w:szCs w:val="18"/>
          <w:lang w:val="en-GB" w:eastAsia="fr-FR"/>
        </w:rPr>
        <w:t xml:space="preserve">candidate </w:t>
      </w:r>
      <w:r w:rsidR="00AB1F23" w:rsidRPr="009D58BC">
        <w:rPr>
          <w:rFonts w:ascii="Times New Roman" w:eastAsia="MS Mincho" w:hAnsi="Times New Roman" w:cs="Times New Roman"/>
          <w:i/>
          <w:kern w:val="0"/>
          <w:sz w:val="18"/>
          <w:szCs w:val="18"/>
          <w:lang w:val="en-GB" w:eastAsia="fr-FR"/>
        </w:rPr>
        <w:t>model.</w:t>
      </w:r>
    </w:p>
    <w:p w14:paraId="04AE8B05" w14:textId="77777777" w:rsidR="00AB1F23" w:rsidRPr="009D58BC" w:rsidRDefault="00AB1F23" w:rsidP="005B6617">
      <w:pPr>
        <w:spacing w:line="276" w:lineRule="auto"/>
        <w:jc w:val="center"/>
        <w:rPr>
          <w:rFonts w:ascii="Times New Roman" w:eastAsia="SimSun" w:hAnsi="Times New Roman" w:cs="Times New Roman"/>
          <w:bCs/>
          <w:color w:val="000000"/>
          <w:lang w:val="en-GB" w:eastAsia="zh-CN"/>
        </w:rPr>
      </w:pPr>
    </w:p>
    <w:p w14:paraId="11D2F32A" w14:textId="3B79915D" w:rsidR="00B803B4" w:rsidRPr="009D58BC" w:rsidRDefault="00B803B4" w:rsidP="003876CC">
      <w:pPr>
        <w:spacing w:line="276" w:lineRule="auto"/>
        <w:rPr>
          <w:rFonts w:ascii="Times New Roman" w:eastAsia="SimSun" w:hAnsi="Times New Roman" w:cs="Times New Roman"/>
          <w:b/>
          <w:bCs/>
          <w:kern w:val="0"/>
          <w:sz w:val="27"/>
          <w:szCs w:val="27"/>
          <w:lang w:val="en-GB" w:eastAsia="zh-CN"/>
        </w:rPr>
      </w:pPr>
      <w:r w:rsidRPr="009D58BC">
        <w:rPr>
          <w:rFonts w:ascii="Times New Roman" w:eastAsia="SimSun" w:hAnsi="Times New Roman" w:cs="Times New Roman"/>
          <w:b/>
          <w:bCs/>
          <w:kern w:val="0"/>
          <w:sz w:val="27"/>
          <w:szCs w:val="27"/>
          <w:lang w:val="en-GB" w:eastAsia="zh-CN"/>
        </w:rPr>
        <w:t xml:space="preserve">5 </w:t>
      </w:r>
      <w:r w:rsidR="00A0069D" w:rsidRPr="009D58BC">
        <w:rPr>
          <w:rFonts w:ascii="Times New Roman" w:eastAsia="SimSun" w:hAnsi="Times New Roman" w:cs="Times New Roman"/>
          <w:b/>
          <w:bCs/>
          <w:kern w:val="0"/>
          <w:sz w:val="27"/>
          <w:szCs w:val="27"/>
          <w:lang w:val="en-GB" w:eastAsia="zh-CN"/>
        </w:rPr>
        <w:t>CSES observation</w:t>
      </w:r>
      <w:r w:rsidR="00E92D66" w:rsidRPr="009D58BC">
        <w:rPr>
          <w:rFonts w:ascii="Times New Roman" w:eastAsia="SimSun" w:hAnsi="Times New Roman" w:cs="Times New Roman"/>
          <w:b/>
          <w:bCs/>
          <w:kern w:val="0"/>
          <w:sz w:val="27"/>
          <w:szCs w:val="27"/>
          <w:lang w:val="en-GB" w:eastAsia="zh-CN"/>
        </w:rPr>
        <w:t>s</w:t>
      </w:r>
      <w:r w:rsidR="00A0069D" w:rsidRPr="009D58BC">
        <w:rPr>
          <w:rFonts w:ascii="Times New Roman" w:eastAsia="SimSun" w:hAnsi="Times New Roman" w:cs="Times New Roman"/>
          <w:b/>
          <w:bCs/>
          <w:kern w:val="0"/>
          <w:sz w:val="27"/>
          <w:szCs w:val="27"/>
          <w:lang w:val="en-GB" w:eastAsia="zh-CN"/>
        </w:rPr>
        <w:t xml:space="preserve"> o</w:t>
      </w:r>
      <w:r w:rsidR="00E92D66" w:rsidRPr="009D58BC">
        <w:rPr>
          <w:rFonts w:ascii="Times New Roman" w:eastAsia="SimSun" w:hAnsi="Times New Roman" w:cs="Times New Roman"/>
          <w:b/>
          <w:bCs/>
          <w:kern w:val="0"/>
          <w:sz w:val="27"/>
          <w:szCs w:val="27"/>
          <w:lang w:val="en-GB" w:eastAsia="zh-CN"/>
        </w:rPr>
        <w:t>f</w:t>
      </w:r>
      <w:r w:rsidR="00A0069D" w:rsidRPr="009D58BC">
        <w:rPr>
          <w:rFonts w:ascii="Times New Roman" w:eastAsia="SimSun" w:hAnsi="Times New Roman" w:cs="Times New Roman"/>
          <w:b/>
          <w:bCs/>
          <w:kern w:val="0"/>
          <w:sz w:val="27"/>
          <w:szCs w:val="27"/>
          <w:lang w:val="en-GB" w:eastAsia="zh-CN"/>
        </w:rPr>
        <w:t xml:space="preserve"> g</w:t>
      </w:r>
      <w:r w:rsidRPr="009D58BC">
        <w:rPr>
          <w:rFonts w:ascii="Times New Roman" w:eastAsia="SimSun" w:hAnsi="Times New Roman" w:cs="Times New Roman"/>
          <w:b/>
          <w:bCs/>
          <w:kern w:val="0"/>
          <w:sz w:val="27"/>
          <w:szCs w:val="27"/>
          <w:lang w:val="en-GB" w:eastAsia="zh-CN"/>
        </w:rPr>
        <w:t>eomagnetic field variation</w:t>
      </w:r>
      <w:r w:rsidR="00A0069D" w:rsidRPr="009D58BC">
        <w:rPr>
          <w:rFonts w:ascii="Times New Roman" w:eastAsia="SimSun" w:hAnsi="Times New Roman" w:cs="Times New Roman"/>
          <w:b/>
          <w:bCs/>
          <w:kern w:val="0"/>
          <w:sz w:val="27"/>
          <w:szCs w:val="27"/>
          <w:lang w:val="en-GB" w:eastAsia="zh-CN"/>
        </w:rPr>
        <w:t xml:space="preserve"> </w:t>
      </w:r>
    </w:p>
    <w:p w14:paraId="3A8CDC47" w14:textId="39A686C4" w:rsidR="0024383A" w:rsidRPr="009D58BC" w:rsidRDefault="0024383A" w:rsidP="00764C34">
      <w:pPr>
        <w:spacing w:line="276" w:lineRule="auto"/>
        <w:rPr>
          <w:rFonts w:ascii="Times New Roman" w:eastAsia="SimSun" w:hAnsi="Times New Roman" w:cs="Times New Roman"/>
          <w:bCs/>
          <w:color w:val="000000"/>
          <w:lang w:val="en-GB" w:eastAsia="zh-CN"/>
        </w:rPr>
      </w:pPr>
      <w:r w:rsidRPr="009D58BC">
        <w:rPr>
          <w:rFonts w:ascii="Times New Roman" w:eastAsia="SimSun" w:hAnsi="Times New Roman" w:cs="Times New Roman"/>
          <w:bCs/>
          <w:color w:val="000000"/>
          <w:lang w:val="en-GB" w:eastAsia="zh-CN"/>
        </w:rPr>
        <w:t xml:space="preserve">Using the CGGM-2 model, </w:t>
      </w:r>
      <w:r w:rsidR="004C0338" w:rsidRPr="009D58BC">
        <w:rPr>
          <w:rFonts w:ascii="Times New Roman" w:eastAsia="SimSun" w:hAnsi="Times New Roman" w:cs="Times New Roman"/>
          <w:bCs/>
          <w:color w:val="000000"/>
          <w:lang w:val="en-GB" w:eastAsia="zh-CN"/>
        </w:rPr>
        <w:t>we can</w:t>
      </w:r>
      <w:r w:rsidRPr="009D58BC">
        <w:rPr>
          <w:rFonts w:ascii="Times New Roman" w:eastAsia="SimSun" w:hAnsi="Times New Roman" w:cs="Times New Roman"/>
          <w:bCs/>
          <w:color w:val="000000"/>
          <w:lang w:val="en-GB" w:eastAsia="zh-CN"/>
        </w:rPr>
        <w:t xml:space="preserve"> </w:t>
      </w:r>
      <w:r w:rsidR="004C6720" w:rsidRPr="009D58BC">
        <w:rPr>
          <w:rFonts w:ascii="Times New Roman" w:eastAsia="SimSun" w:hAnsi="Times New Roman" w:cs="Times New Roman"/>
          <w:bCs/>
          <w:color w:val="000000"/>
          <w:lang w:val="en-GB" w:eastAsia="zh-CN"/>
        </w:rPr>
        <w:t xml:space="preserve">also plot maps of </w:t>
      </w:r>
      <w:r w:rsidRPr="009D58BC">
        <w:rPr>
          <w:rFonts w:ascii="Times New Roman" w:eastAsia="SimSun" w:hAnsi="Times New Roman" w:cs="Times New Roman"/>
          <w:bCs/>
          <w:color w:val="000000"/>
          <w:lang w:val="en-GB" w:eastAsia="zh-CN"/>
        </w:rPr>
        <w:t xml:space="preserve">the global geomagnetic field intensity </w:t>
      </w:r>
      <w:r w:rsidR="004C6720" w:rsidRPr="009D58BC">
        <w:rPr>
          <w:rFonts w:ascii="Times New Roman" w:eastAsia="SimSun" w:hAnsi="Times New Roman" w:cs="Times New Roman"/>
          <w:bCs/>
          <w:color w:val="000000"/>
          <w:lang w:val="en-GB" w:eastAsia="zh-CN"/>
        </w:rPr>
        <w:t>in</w:t>
      </w:r>
      <w:r w:rsidRPr="009D58BC">
        <w:rPr>
          <w:rFonts w:ascii="Times New Roman" w:eastAsia="SimSun" w:hAnsi="Times New Roman" w:cs="Times New Roman"/>
          <w:bCs/>
          <w:color w:val="000000"/>
          <w:lang w:val="en-GB" w:eastAsia="zh-CN"/>
        </w:rPr>
        <w:t xml:space="preserve"> 2018 </w:t>
      </w:r>
      <w:r w:rsidR="004C6720" w:rsidRPr="009D58BC">
        <w:rPr>
          <w:rFonts w:ascii="Times New Roman" w:eastAsia="SimSun" w:hAnsi="Times New Roman" w:cs="Times New Roman"/>
          <w:bCs/>
          <w:color w:val="000000"/>
          <w:lang w:val="en-GB" w:eastAsia="zh-CN"/>
        </w:rPr>
        <w:t xml:space="preserve">and </w:t>
      </w:r>
      <w:r w:rsidRPr="009D58BC">
        <w:rPr>
          <w:rFonts w:ascii="Times New Roman" w:eastAsia="SimSun" w:hAnsi="Times New Roman" w:cs="Times New Roman"/>
          <w:bCs/>
          <w:color w:val="000000"/>
          <w:lang w:val="en-GB" w:eastAsia="zh-CN"/>
        </w:rPr>
        <w:t xml:space="preserve">2025 </w:t>
      </w:r>
      <w:r w:rsidR="004C6720" w:rsidRPr="009D58BC">
        <w:rPr>
          <w:rFonts w:ascii="Times New Roman" w:eastAsia="SimSun" w:hAnsi="Times New Roman" w:cs="Times New Roman"/>
          <w:bCs/>
          <w:color w:val="000000"/>
          <w:lang w:val="en-GB" w:eastAsia="zh-CN"/>
        </w:rPr>
        <w:t xml:space="preserve">and of </w:t>
      </w:r>
      <w:r w:rsidRPr="009D58BC">
        <w:rPr>
          <w:rFonts w:ascii="Times New Roman" w:eastAsia="SimSun" w:hAnsi="Times New Roman" w:cs="Times New Roman"/>
          <w:bCs/>
          <w:color w:val="000000"/>
          <w:lang w:val="en-GB" w:eastAsia="zh-CN"/>
        </w:rPr>
        <w:t xml:space="preserve">the </w:t>
      </w:r>
      <w:r w:rsidR="004C6720" w:rsidRPr="009D58BC">
        <w:rPr>
          <w:rFonts w:ascii="Times New Roman" w:eastAsia="SimSun" w:hAnsi="Times New Roman" w:cs="Times New Roman"/>
          <w:bCs/>
          <w:color w:val="000000"/>
          <w:lang w:val="en-GB" w:eastAsia="zh-CN"/>
        </w:rPr>
        <w:t xml:space="preserve">changes that occurred in the intensity </w:t>
      </w:r>
      <w:r w:rsidRPr="009D58BC">
        <w:rPr>
          <w:rFonts w:ascii="Times New Roman" w:eastAsia="SimSun" w:hAnsi="Times New Roman" w:cs="Times New Roman"/>
          <w:bCs/>
          <w:color w:val="000000"/>
          <w:lang w:val="en-GB" w:eastAsia="zh-CN"/>
        </w:rPr>
        <w:t xml:space="preserve">over the past seven years </w:t>
      </w:r>
      <w:r w:rsidR="004C6720" w:rsidRPr="009D58BC">
        <w:rPr>
          <w:rFonts w:ascii="Times New Roman" w:eastAsia="SimSun" w:hAnsi="Times New Roman" w:cs="Times New Roman"/>
          <w:bCs/>
          <w:color w:val="000000"/>
          <w:lang w:val="en-GB" w:eastAsia="zh-CN"/>
        </w:rPr>
        <w:t>(</w:t>
      </w:r>
      <w:r w:rsidRPr="009D58BC">
        <w:rPr>
          <w:rFonts w:ascii="Times New Roman" w:eastAsia="SimSun" w:hAnsi="Times New Roman" w:cs="Times New Roman"/>
          <w:bCs/>
          <w:color w:val="000000"/>
          <w:lang w:val="en-GB" w:eastAsia="zh-CN"/>
        </w:rPr>
        <w:t>Figure 9</w:t>
      </w:r>
      <w:r w:rsidR="004C6720" w:rsidRPr="009D58BC">
        <w:rPr>
          <w:rFonts w:ascii="Times New Roman" w:eastAsia="SimSun" w:hAnsi="Times New Roman" w:cs="Times New Roman"/>
          <w:bCs/>
          <w:color w:val="000000"/>
          <w:lang w:val="en-GB" w:eastAsia="zh-CN"/>
        </w:rPr>
        <w:t>)</w:t>
      </w:r>
      <w:r w:rsidRPr="009D58BC">
        <w:rPr>
          <w:rFonts w:ascii="Times New Roman" w:eastAsia="SimSun" w:hAnsi="Times New Roman" w:cs="Times New Roman"/>
          <w:bCs/>
          <w:color w:val="000000"/>
          <w:lang w:val="en-GB" w:eastAsia="zh-CN"/>
        </w:rPr>
        <w:t xml:space="preserve">. </w:t>
      </w:r>
      <w:r w:rsidR="004C6720" w:rsidRPr="009D58BC">
        <w:rPr>
          <w:rFonts w:ascii="Times New Roman" w:eastAsia="SimSun" w:hAnsi="Times New Roman" w:cs="Times New Roman"/>
          <w:bCs/>
          <w:color w:val="000000"/>
          <w:lang w:val="en-GB" w:eastAsia="zh-CN"/>
        </w:rPr>
        <w:t>C</w:t>
      </w:r>
      <w:r w:rsidRPr="009D58BC">
        <w:rPr>
          <w:rFonts w:ascii="Times New Roman" w:eastAsia="SimSun" w:hAnsi="Times New Roman" w:cs="Times New Roman"/>
          <w:bCs/>
          <w:color w:val="000000"/>
          <w:lang w:val="en-GB" w:eastAsia="zh-CN"/>
        </w:rPr>
        <w:t>ompari</w:t>
      </w:r>
      <w:r w:rsidR="004C6720" w:rsidRPr="009D58BC">
        <w:rPr>
          <w:rFonts w:ascii="Times New Roman" w:eastAsia="SimSun" w:hAnsi="Times New Roman" w:cs="Times New Roman"/>
          <w:bCs/>
          <w:color w:val="000000"/>
          <w:lang w:val="en-GB" w:eastAsia="zh-CN"/>
        </w:rPr>
        <w:t>ng</w:t>
      </w:r>
      <w:r w:rsidRPr="009D58BC">
        <w:rPr>
          <w:rFonts w:ascii="Times New Roman" w:eastAsia="SimSun" w:hAnsi="Times New Roman" w:cs="Times New Roman"/>
          <w:bCs/>
          <w:color w:val="000000"/>
          <w:lang w:val="en-GB" w:eastAsia="zh-CN"/>
        </w:rPr>
        <w:t xml:space="preserve"> Figures 9(a) and 9(b) reveals that the South Atlantic Anomaly (SAA) region continues to exhibit the most significant changes. The contour plot</w:t>
      </w:r>
      <w:r w:rsidR="006B4E2C" w:rsidRPr="009D58BC">
        <w:rPr>
          <w:rFonts w:ascii="Times New Roman" w:eastAsia="SimSun" w:hAnsi="Times New Roman" w:cs="Times New Roman"/>
          <w:bCs/>
          <w:color w:val="000000"/>
          <w:lang w:val="en-GB" w:eastAsia="zh-CN"/>
        </w:rPr>
        <w:t>s</w:t>
      </w:r>
      <w:r w:rsidRPr="009D58BC">
        <w:rPr>
          <w:rFonts w:ascii="Times New Roman" w:eastAsia="SimSun" w:hAnsi="Times New Roman" w:cs="Times New Roman"/>
          <w:bCs/>
          <w:color w:val="000000"/>
          <w:lang w:val="en-GB" w:eastAsia="zh-CN"/>
        </w:rPr>
        <w:t xml:space="preserve"> </w:t>
      </w:r>
      <w:r w:rsidR="006B4E2C" w:rsidRPr="009D58BC">
        <w:rPr>
          <w:rFonts w:ascii="Times New Roman" w:eastAsia="SimSun" w:hAnsi="Times New Roman" w:cs="Times New Roman"/>
          <w:bCs/>
          <w:color w:val="000000"/>
          <w:lang w:val="en-GB" w:eastAsia="zh-CN"/>
        </w:rPr>
        <w:t xml:space="preserve">in </w:t>
      </w:r>
      <w:r w:rsidRPr="009D58BC">
        <w:rPr>
          <w:rFonts w:ascii="Times New Roman" w:eastAsia="SimSun" w:hAnsi="Times New Roman" w:cs="Times New Roman"/>
          <w:bCs/>
          <w:color w:val="000000"/>
          <w:lang w:val="en-GB" w:eastAsia="zh-CN"/>
        </w:rPr>
        <w:t xml:space="preserve">the SAA clearly show a further decrease in magnetic field intensity </w:t>
      </w:r>
      <w:r w:rsidR="006B4E2C" w:rsidRPr="009D58BC">
        <w:rPr>
          <w:rFonts w:ascii="Times New Roman" w:eastAsia="SimSun" w:hAnsi="Times New Roman" w:cs="Times New Roman"/>
          <w:bCs/>
          <w:color w:val="000000"/>
          <w:lang w:val="en-GB" w:eastAsia="zh-CN"/>
        </w:rPr>
        <w:t xml:space="preserve">in </w:t>
      </w:r>
      <w:r w:rsidRPr="009D58BC">
        <w:rPr>
          <w:rFonts w:ascii="Times New Roman" w:eastAsia="SimSun" w:hAnsi="Times New Roman" w:cs="Times New Roman"/>
          <w:bCs/>
          <w:color w:val="000000"/>
          <w:lang w:val="en-GB" w:eastAsia="zh-CN"/>
        </w:rPr>
        <w:t xml:space="preserve">the second minimum region around the 0° meridian. As </w:t>
      </w:r>
      <w:r w:rsidR="006B4E2C" w:rsidRPr="009D58BC">
        <w:rPr>
          <w:rFonts w:ascii="Times New Roman" w:eastAsia="SimSun" w:hAnsi="Times New Roman" w:cs="Times New Roman"/>
          <w:bCs/>
          <w:color w:val="000000"/>
          <w:lang w:val="en-GB" w:eastAsia="zh-CN"/>
        </w:rPr>
        <w:t xml:space="preserve">shown </w:t>
      </w:r>
      <w:r w:rsidRPr="009D58BC">
        <w:rPr>
          <w:rFonts w:ascii="Times New Roman" w:eastAsia="SimSun" w:hAnsi="Times New Roman" w:cs="Times New Roman"/>
          <w:bCs/>
          <w:color w:val="000000"/>
          <w:lang w:val="en-GB" w:eastAsia="zh-CN"/>
        </w:rPr>
        <w:t xml:space="preserve">in Figure 9(c), the general intensity change over the past seven years is characterized by a decrease in the western hemisphere and an increase in the eastern hemisphere. Moreover, the </w:t>
      </w:r>
      <w:r w:rsidR="004C0338" w:rsidRPr="009D58BC">
        <w:rPr>
          <w:rFonts w:ascii="Times New Roman" w:eastAsia="SimSun" w:hAnsi="Times New Roman" w:cs="Times New Roman"/>
          <w:bCs/>
          <w:color w:val="000000"/>
          <w:lang w:val="en-GB" w:eastAsia="zh-CN"/>
        </w:rPr>
        <w:t xml:space="preserve">weakened </w:t>
      </w:r>
      <w:r w:rsidRPr="009D58BC">
        <w:rPr>
          <w:rFonts w:ascii="Times New Roman" w:eastAsia="SimSun" w:hAnsi="Times New Roman" w:cs="Times New Roman"/>
          <w:bCs/>
          <w:color w:val="000000"/>
          <w:lang w:val="en-GB" w:eastAsia="zh-CN"/>
        </w:rPr>
        <w:t>magnetic field near the 0° meridian</w:t>
      </w:r>
      <w:r w:rsidR="004C0338" w:rsidRPr="009D58BC">
        <w:rPr>
          <w:rFonts w:ascii="Times New Roman" w:eastAsia="SimSun" w:hAnsi="Times New Roman" w:cs="Times New Roman"/>
          <w:bCs/>
          <w:color w:val="000000"/>
          <w:lang w:val="en-GB" w:eastAsia="zh-CN"/>
        </w:rPr>
        <w:t xml:space="preserve"> is </w:t>
      </w:r>
      <w:r w:rsidRPr="009D58BC">
        <w:rPr>
          <w:rFonts w:ascii="Times New Roman" w:eastAsia="SimSun" w:hAnsi="Times New Roman" w:cs="Times New Roman"/>
          <w:bCs/>
          <w:color w:val="000000"/>
          <w:lang w:val="en-GB" w:eastAsia="zh-CN"/>
        </w:rPr>
        <w:t xml:space="preserve">consistent with the second minimum region of the SAA shown in Figure 9(b). The most pronounced decreases and increases in the geomagnetic field </w:t>
      </w:r>
      <w:r w:rsidR="006B4E2C" w:rsidRPr="009D58BC">
        <w:rPr>
          <w:rFonts w:ascii="Times New Roman" w:eastAsia="SimSun" w:hAnsi="Times New Roman" w:cs="Times New Roman"/>
          <w:bCs/>
          <w:color w:val="000000"/>
          <w:lang w:val="en-GB" w:eastAsia="zh-CN"/>
        </w:rPr>
        <w:t xml:space="preserve">intensity </w:t>
      </w:r>
      <w:r w:rsidRPr="009D58BC">
        <w:rPr>
          <w:rFonts w:ascii="Times New Roman" w:eastAsia="SimSun" w:hAnsi="Times New Roman" w:cs="Times New Roman"/>
          <w:bCs/>
          <w:color w:val="000000"/>
          <w:lang w:val="en-GB" w:eastAsia="zh-CN"/>
        </w:rPr>
        <w:lastRenderedPageBreak/>
        <w:t xml:space="preserve">occur along the 90°W and 60°E meridians, with </w:t>
      </w:r>
      <w:r w:rsidR="00E94EBC">
        <w:rPr>
          <w:rFonts w:ascii="Times New Roman" w:eastAsia="SimSun" w:hAnsi="Times New Roman" w:cs="Times New Roman"/>
          <w:bCs/>
          <w:color w:val="000000"/>
          <w:lang w:val="en-GB" w:eastAsia="zh-CN"/>
        </w:rPr>
        <w:t xml:space="preserve">absolute </w:t>
      </w:r>
      <w:r w:rsidRPr="009D58BC">
        <w:rPr>
          <w:rFonts w:ascii="Times New Roman" w:eastAsia="SimSun" w:hAnsi="Times New Roman" w:cs="Times New Roman"/>
          <w:bCs/>
          <w:color w:val="000000"/>
          <w:lang w:val="en-GB" w:eastAsia="zh-CN"/>
        </w:rPr>
        <w:t xml:space="preserve">maximum values of approximately 800 </w:t>
      </w:r>
      <w:proofErr w:type="spellStart"/>
      <w:r w:rsidRPr="009D58BC">
        <w:rPr>
          <w:rFonts w:ascii="Times New Roman" w:eastAsia="SimSun" w:hAnsi="Times New Roman" w:cs="Times New Roman"/>
          <w:bCs/>
          <w:color w:val="000000"/>
          <w:lang w:val="en-GB" w:eastAsia="zh-CN"/>
        </w:rPr>
        <w:t>nT.</w:t>
      </w:r>
      <w:proofErr w:type="spellEnd"/>
    </w:p>
    <w:p w14:paraId="6CFB0C41" w14:textId="303F29D7" w:rsidR="00B803B4" w:rsidRPr="009D58BC" w:rsidRDefault="00605677" w:rsidP="00764C34">
      <w:pPr>
        <w:spacing w:line="276" w:lineRule="auto"/>
        <w:ind w:firstLineChars="100" w:firstLine="240"/>
        <w:rPr>
          <w:rFonts w:ascii="Times New Roman" w:hAnsi="Times New Roman" w:cs="Times New Roman"/>
          <w:b/>
          <w:bCs/>
          <w:kern w:val="0"/>
          <w:sz w:val="27"/>
          <w:szCs w:val="27"/>
          <w:lang w:val="en-GB"/>
        </w:rPr>
      </w:pPr>
      <w:r w:rsidRPr="009D58BC">
        <w:rPr>
          <w:rFonts w:ascii="Times New Roman" w:eastAsia="SimSun" w:hAnsi="Times New Roman" w:cs="Times New Roman"/>
          <w:bCs/>
          <w:color w:val="000000"/>
          <w:lang w:val="en-GB" w:eastAsia="zh-CN"/>
        </w:rPr>
        <w:t xml:space="preserve">To further investigate </w:t>
      </w:r>
      <w:r w:rsidR="006B4E2C" w:rsidRPr="009D58BC">
        <w:rPr>
          <w:rFonts w:ascii="Times New Roman" w:eastAsia="SimSun" w:hAnsi="Times New Roman" w:cs="Times New Roman"/>
          <w:bCs/>
          <w:color w:val="000000"/>
          <w:lang w:val="en-GB" w:eastAsia="zh-CN"/>
        </w:rPr>
        <w:t>the changes in the</w:t>
      </w:r>
      <w:r w:rsidRPr="009D58BC">
        <w:rPr>
          <w:rFonts w:ascii="Times New Roman" w:eastAsia="SimSun" w:hAnsi="Times New Roman" w:cs="Times New Roman"/>
          <w:bCs/>
          <w:color w:val="000000"/>
          <w:lang w:val="en-GB" w:eastAsia="zh-CN"/>
        </w:rPr>
        <w:t xml:space="preserve"> SAA, </w:t>
      </w:r>
      <w:r w:rsidR="004C0338" w:rsidRPr="009D58BC">
        <w:rPr>
          <w:rFonts w:ascii="Times New Roman" w:eastAsia="SimSun" w:hAnsi="Times New Roman" w:cs="Times New Roman"/>
          <w:bCs/>
          <w:color w:val="000000"/>
          <w:lang w:val="en-GB" w:eastAsia="zh-CN"/>
        </w:rPr>
        <w:t>more detailed contour plots are provided in Figure 9(</w:t>
      </w:r>
      <w:r w:rsidR="006B4E2C" w:rsidRPr="009D58BC">
        <w:rPr>
          <w:rFonts w:ascii="Times New Roman" w:eastAsia="SimSun" w:hAnsi="Times New Roman" w:cs="Times New Roman"/>
          <w:bCs/>
          <w:color w:val="000000"/>
          <w:lang w:val="en-GB" w:eastAsia="zh-CN"/>
        </w:rPr>
        <w:t>d</w:t>
      </w:r>
      <w:r w:rsidR="004C0338" w:rsidRPr="009D58BC">
        <w:rPr>
          <w:rFonts w:ascii="Times New Roman" w:eastAsia="SimSun" w:hAnsi="Times New Roman" w:cs="Times New Roman"/>
          <w:bCs/>
          <w:color w:val="000000"/>
          <w:lang w:val="en-GB" w:eastAsia="zh-CN"/>
        </w:rPr>
        <w:t xml:space="preserve">), </w:t>
      </w:r>
      <w:r w:rsidR="006B4E2C" w:rsidRPr="009D58BC">
        <w:rPr>
          <w:rFonts w:ascii="Times New Roman" w:eastAsia="SimSun" w:hAnsi="Times New Roman" w:cs="Times New Roman"/>
          <w:bCs/>
          <w:color w:val="000000"/>
          <w:lang w:val="en-GB" w:eastAsia="zh-CN"/>
        </w:rPr>
        <w:t xml:space="preserve">which also shows </w:t>
      </w:r>
      <w:r w:rsidR="004C0338" w:rsidRPr="009D58BC">
        <w:rPr>
          <w:rFonts w:ascii="Times New Roman" w:eastAsia="SimSun" w:hAnsi="Times New Roman" w:cs="Times New Roman"/>
          <w:bCs/>
          <w:color w:val="000000"/>
          <w:lang w:val="en-GB" w:eastAsia="zh-CN"/>
        </w:rPr>
        <w:t xml:space="preserve">the </w:t>
      </w:r>
      <w:r w:rsidR="006B4E2C" w:rsidRPr="009D58BC">
        <w:rPr>
          <w:rFonts w:ascii="Times New Roman" w:eastAsia="SimSun" w:hAnsi="Times New Roman" w:cs="Times New Roman"/>
          <w:bCs/>
          <w:color w:val="000000"/>
          <w:lang w:val="en-GB" w:eastAsia="zh-CN"/>
        </w:rPr>
        <w:t xml:space="preserve">locations of the two local </w:t>
      </w:r>
      <w:r w:rsidR="004C0338" w:rsidRPr="009D58BC">
        <w:rPr>
          <w:rFonts w:ascii="Times New Roman" w:eastAsia="SimSun" w:hAnsi="Times New Roman" w:cs="Times New Roman"/>
          <w:bCs/>
          <w:color w:val="000000"/>
          <w:lang w:val="en-GB" w:eastAsia="zh-CN"/>
        </w:rPr>
        <w:t>minim</w:t>
      </w:r>
      <w:r w:rsidR="006B4E2C" w:rsidRPr="009D58BC">
        <w:rPr>
          <w:rFonts w:ascii="Times New Roman" w:eastAsia="SimSun" w:hAnsi="Times New Roman" w:cs="Times New Roman"/>
          <w:bCs/>
          <w:color w:val="000000"/>
          <w:lang w:val="en-GB" w:eastAsia="zh-CN"/>
        </w:rPr>
        <w:t>a</w:t>
      </w:r>
      <w:r w:rsidR="004C0338" w:rsidRPr="009D58BC">
        <w:rPr>
          <w:rFonts w:ascii="Times New Roman" w:eastAsia="SimSun" w:hAnsi="Times New Roman" w:cs="Times New Roman"/>
          <w:bCs/>
          <w:color w:val="000000"/>
          <w:lang w:val="en-GB" w:eastAsia="zh-CN"/>
        </w:rPr>
        <w:t xml:space="preserve"> for epochs 2018.0 and 2025.0</w:t>
      </w:r>
      <w:r w:rsidR="006B4E2C" w:rsidRPr="009D58BC">
        <w:rPr>
          <w:rFonts w:ascii="Times New Roman" w:eastAsia="SimSun" w:hAnsi="Times New Roman" w:cs="Times New Roman"/>
          <w:bCs/>
          <w:color w:val="000000"/>
          <w:lang w:val="en-GB" w:eastAsia="zh-CN"/>
        </w:rPr>
        <w:t>,</w:t>
      </w:r>
      <w:r w:rsidR="004C0338" w:rsidRPr="009D58BC">
        <w:rPr>
          <w:rFonts w:ascii="Times New Roman" w:eastAsia="SimSun" w:hAnsi="Times New Roman" w:cs="Times New Roman"/>
          <w:bCs/>
          <w:color w:val="000000"/>
          <w:lang w:val="en-GB" w:eastAsia="zh-CN"/>
        </w:rPr>
        <w:t xml:space="preserve"> indicated by yellow and red dots, respectively.</w:t>
      </w:r>
      <w:r w:rsidR="00F26A27" w:rsidRPr="009D58BC">
        <w:rPr>
          <w:rFonts w:ascii="Times New Roman" w:eastAsia="SimSun" w:hAnsi="Times New Roman" w:cs="Times New Roman"/>
          <w:bCs/>
          <w:color w:val="000000"/>
          <w:lang w:val="en-GB" w:eastAsia="zh-CN"/>
        </w:rPr>
        <w:t xml:space="preserve"> </w:t>
      </w:r>
      <w:r w:rsidR="004C0338" w:rsidRPr="009D58BC">
        <w:rPr>
          <w:rFonts w:ascii="Times New Roman" w:eastAsia="SimSun" w:hAnsi="Times New Roman" w:cs="Times New Roman"/>
          <w:bCs/>
          <w:color w:val="000000"/>
          <w:lang w:val="en-GB" w:eastAsia="zh-CN"/>
        </w:rPr>
        <w:t xml:space="preserve">It is observed that, within the </w:t>
      </w:r>
      <w:r w:rsidR="006B4E2C" w:rsidRPr="009D58BC">
        <w:rPr>
          <w:rFonts w:ascii="Times New Roman" w:eastAsia="SimSun" w:hAnsi="Times New Roman" w:cs="Times New Roman"/>
          <w:bCs/>
          <w:color w:val="000000"/>
          <w:lang w:val="en-GB" w:eastAsia="zh-CN"/>
        </w:rPr>
        <w:t xml:space="preserve">western part of the </w:t>
      </w:r>
      <w:r w:rsidR="004C0338" w:rsidRPr="009D58BC">
        <w:rPr>
          <w:rFonts w:ascii="Times New Roman" w:eastAsia="SimSun" w:hAnsi="Times New Roman" w:cs="Times New Roman"/>
          <w:bCs/>
          <w:color w:val="000000"/>
          <w:lang w:val="en-GB" w:eastAsia="zh-CN"/>
        </w:rPr>
        <w:t xml:space="preserve">SAA (around 60°W), the position of the minimum intensity field has moved </w:t>
      </w:r>
      <w:r w:rsidR="00F9215C" w:rsidRPr="009D58BC">
        <w:rPr>
          <w:rFonts w:ascii="Times New Roman" w:eastAsia="SimSun" w:hAnsi="Times New Roman" w:cs="Times New Roman"/>
          <w:bCs/>
          <w:color w:val="000000"/>
          <w:lang w:val="en-GB" w:eastAsia="zh-CN"/>
        </w:rPr>
        <w:t xml:space="preserve">further </w:t>
      </w:r>
      <w:r w:rsidR="004C0338" w:rsidRPr="009D58BC">
        <w:rPr>
          <w:rFonts w:ascii="Times New Roman" w:eastAsia="SimSun" w:hAnsi="Times New Roman" w:cs="Times New Roman"/>
          <w:bCs/>
          <w:color w:val="000000"/>
          <w:lang w:val="en-GB" w:eastAsia="zh-CN"/>
        </w:rPr>
        <w:t xml:space="preserve">westward by approximately 1.6° over the past seven years, corresponding to a rate of about 0.2° per year. In contrast, the movement in the second minimum region (around 0°E) is negligible. </w:t>
      </w:r>
      <w:r w:rsidR="00F9215C" w:rsidRPr="009D58BC">
        <w:rPr>
          <w:rFonts w:ascii="Times New Roman" w:eastAsia="SimSun" w:hAnsi="Times New Roman" w:cs="Times New Roman"/>
          <w:bCs/>
          <w:color w:val="000000"/>
          <w:lang w:val="en-GB" w:eastAsia="zh-CN"/>
        </w:rPr>
        <w:t>T</w:t>
      </w:r>
      <w:r w:rsidR="004C0338" w:rsidRPr="009D58BC">
        <w:rPr>
          <w:rFonts w:ascii="Times New Roman" w:eastAsia="SimSun" w:hAnsi="Times New Roman" w:cs="Times New Roman"/>
          <w:bCs/>
          <w:color w:val="000000"/>
          <w:lang w:val="en-GB" w:eastAsia="zh-CN"/>
        </w:rPr>
        <w:t>he rate of magnetic field weakening in the</w:t>
      </w:r>
      <w:r w:rsidR="00F9215C" w:rsidRPr="009D58BC">
        <w:rPr>
          <w:rFonts w:ascii="Times New Roman" w:eastAsia="SimSun" w:hAnsi="Times New Roman" w:cs="Times New Roman"/>
          <w:bCs/>
          <w:color w:val="000000"/>
          <w:lang w:val="en-GB" w:eastAsia="zh-CN"/>
        </w:rPr>
        <w:t>se</w:t>
      </w:r>
      <w:r w:rsidR="004C0338" w:rsidRPr="009D58BC">
        <w:rPr>
          <w:rFonts w:ascii="Times New Roman" w:eastAsia="SimSun" w:hAnsi="Times New Roman" w:cs="Times New Roman"/>
          <w:bCs/>
          <w:color w:val="000000"/>
          <w:lang w:val="en-GB" w:eastAsia="zh-CN"/>
        </w:rPr>
        <w:t xml:space="preserve"> two regions is remarkably different. Around the 0°E meridian, the magnetic field has decreased by about 600 nT over the past seven years, while the decrease around the 60°W meridian is </w:t>
      </w:r>
      <w:r w:rsidR="00F9215C" w:rsidRPr="009D58BC">
        <w:rPr>
          <w:rFonts w:ascii="Times New Roman" w:eastAsia="SimSun" w:hAnsi="Times New Roman" w:cs="Times New Roman"/>
          <w:bCs/>
          <w:color w:val="000000"/>
          <w:lang w:val="en-GB" w:eastAsia="zh-CN"/>
        </w:rPr>
        <w:t xml:space="preserve">of </w:t>
      </w:r>
      <w:r w:rsidR="004C0338" w:rsidRPr="009D58BC">
        <w:rPr>
          <w:rFonts w:ascii="Times New Roman" w:eastAsia="SimSun" w:hAnsi="Times New Roman" w:cs="Times New Roman"/>
          <w:bCs/>
          <w:color w:val="000000"/>
          <w:lang w:val="en-GB" w:eastAsia="zh-CN"/>
        </w:rPr>
        <w:t xml:space="preserve">only approximately 200 nT, indicating a faster weakening around 0°. On January 1, 2025, the minimum magnetic field intensities in the two regions are 22,308 nT (at 60°W) and 23,452 nT (at 0.8°W), respectively. </w:t>
      </w:r>
      <w:r w:rsidR="00F9215C" w:rsidRPr="009D58BC">
        <w:rPr>
          <w:rFonts w:ascii="Times New Roman" w:eastAsia="SimSun" w:hAnsi="Times New Roman" w:cs="Times New Roman"/>
          <w:bCs/>
          <w:color w:val="000000"/>
          <w:lang w:val="en-GB" w:eastAsia="zh-CN"/>
        </w:rPr>
        <w:t>A</w:t>
      </w:r>
      <w:r w:rsidR="004C0338" w:rsidRPr="009D58BC">
        <w:rPr>
          <w:rFonts w:ascii="Times New Roman" w:eastAsia="SimSun" w:hAnsi="Times New Roman" w:cs="Times New Roman"/>
          <w:bCs/>
          <w:color w:val="000000"/>
          <w:lang w:val="en-GB" w:eastAsia="zh-CN"/>
        </w:rPr>
        <w:t xml:space="preserve"> movie from 2018 to 2025 </w:t>
      </w:r>
      <w:r w:rsidR="00F9215C" w:rsidRPr="009D58BC">
        <w:rPr>
          <w:rFonts w:ascii="Times New Roman" w:eastAsia="SimSun" w:hAnsi="Times New Roman" w:cs="Times New Roman"/>
          <w:bCs/>
          <w:color w:val="000000"/>
          <w:lang w:val="en-GB" w:eastAsia="zh-CN"/>
        </w:rPr>
        <w:t xml:space="preserve">further </w:t>
      </w:r>
      <w:r w:rsidR="004C0338" w:rsidRPr="009D58BC">
        <w:rPr>
          <w:rFonts w:ascii="Times New Roman" w:eastAsia="SimSun" w:hAnsi="Times New Roman" w:cs="Times New Roman"/>
          <w:bCs/>
          <w:color w:val="000000"/>
          <w:lang w:val="en-GB" w:eastAsia="zh-CN"/>
        </w:rPr>
        <w:t>suggests that the second magnetic field minimum region continues to expand (not shown here).</w:t>
      </w:r>
    </w:p>
    <w:p w14:paraId="460F3F1B" w14:textId="1BC38B9B" w:rsidR="003876CC" w:rsidRPr="009D58BC" w:rsidRDefault="00D27C96" w:rsidP="003876CC">
      <w:pPr>
        <w:spacing w:line="276" w:lineRule="auto"/>
        <w:rPr>
          <w:rFonts w:ascii="Times New Roman" w:hAnsi="Times New Roman" w:cs="Times New Roman"/>
          <w:b/>
          <w:bCs/>
          <w:kern w:val="0"/>
          <w:sz w:val="27"/>
          <w:szCs w:val="27"/>
          <w:lang w:val="en-GB"/>
        </w:rPr>
      </w:pPr>
      <w:r>
        <w:rPr>
          <w:noProof/>
        </w:rPr>
        <w:drawing>
          <wp:inline distT="0" distB="0" distL="0" distR="0" wp14:anchorId="73B7765F" wp14:editId="2215639A">
            <wp:extent cx="5396230" cy="2963902"/>
            <wp:effectExtent l="0" t="0" r="0"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96230" cy="2963902"/>
                    </a:xfrm>
                    <a:prstGeom prst="rect">
                      <a:avLst/>
                    </a:prstGeom>
                    <a:noFill/>
                    <a:ln>
                      <a:noFill/>
                    </a:ln>
                  </pic:spPr>
                </pic:pic>
              </a:graphicData>
            </a:graphic>
          </wp:inline>
        </w:drawing>
      </w:r>
    </w:p>
    <w:p w14:paraId="7E4FBB47" w14:textId="1D5E513D" w:rsidR="006B3D14" w:rsidRPr="009D58BC" w:rsidRDefault="006B3D14" w:rsidP="002C087A">
      <w:pPr>
        <w:spacing w:line="276" w:lineRule="auto"/>
        <w:rPr>
          <w:rFonts w:ascii="Times New Roman" w:eastAsia="MS Mincho" w:hAnsi="Times New Roman" w:cs="Times New Roman"/>
          <w:i/>
          <w:kern w:val="0"/>
          <w:sz w:val="18"/>
          <w:szCs w:val="18"/>
          <w:lang w:val="en-GB" w:eastAsia="fr-FR"/>
        </w:rPr>
      </w:pPr>
      <w:bookmarkStart w:id="185" w:name="_Ref197100596"/>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Pr="009D58BC">
        <w:rPr>
          <w:rFonts w:ascii="Times New Roman" w:hAnsi="Times New Roman" w:cs="Times New Roman"/>
          <w:b/>
          <w:i/>
          <w:noProof/>
          <w:sz w:val="18"/>
          <w:szCs w:val="18"/>
          <w:lang w:val="en-GB"/>
        </w:rPr>
        <w:t>9</w:t>
      </w:r>
      <w:r w:rsidRPr="009D58BC">
        <w:rPr>
          <w:rFonts w:ascii="Times New Roman" w:hAnsi="Times New Roman" w:cs="Times New Roman"/>
          <w:b/>
          <w:i/>
          <w:sz w:val="18"/>
          <w:szCs w:val="18"/>
          <w:lang w:val="en-GB"/>
        </w:rPr>
        <w:fldChar w:fldCharType="end"/>
      </w:r>
      <w:bookmarkEnd w:id="185"/>
      <w:r w:rsidRPr="009D58BC">
        <w:rPr>
          <w:rFonts w:ascii="Times New Roman" w:eastAsia="MS Mincho" w:hAnsi="Times New Roman" w:cs="Times New Roman"/>
          <w:i/>
          <w:kern w:val="0"/>
          <w:sz w:val="18"/>
          <w:szCs w:val="18"/>
          <w:lang w:val="en-GB" w:eastAsia="fr-FR"/>
        </w:rPr>
        <w:t xml:space="preserve">: </w:t>
      </w:r>
      <w:r w:rsidR="00F9215C" w:rsidRPr="009D58BC">
        <w:rPr>
          <w:rFonts w:ascii="Times New Roman" w:eastAsia="MS Mincho" w:hAnsi="Times New Roman" w:cs="Times New Roman"/>
          <w:i/>
          <w:kern w:val="0"/>
          <w:sz w:val="18"/>
          <w:szCs w:val="18"/>
          <w:lang w:val="en-GB" w:eastAsia="fr-FR"/>
        </w:rPr>
        <w:t>G</w:t>
      </w:r>
      <w:r w:rsidR="00730E58" w:rsidRPr="009D58BC">
        <w:rPr>
          <w:rFonts w:ascii="Times New Roman" w:eastAsia="MS Mincho" w:hAnsi="Times New Roman" w:cs="Times New Roman"/>
          <w:i/>
          <w:kern w:val="0"/>
          <w:sz w:val="18"/>
          <w:szCs w:val="18"/>
          <w:lang w:val="en-GB" w:eastAsia="fr-FR"/>
        </w:rPr>
        <w:t>eomagnetic</w:t>
      </w:r>
      <w:r w:rsidRPr="009D58BC">
        <w:rPr>
          <w:rFonts w:ascii="Times New Roman" w:eastAsia="MS Mincho" w:hAnsi="Times New Roman" w:cs="Times New Roman"/>
          <w:i/>
          <w:kern w:val="0"/>
          <w:sz w:val="18"/>
          <w:szCs w:val="18"/>
          <w:lang w:val="en-GB" w:eastAsia="fr-FR"/>
        </w:rPr>
        <w:t xml:space="preserve"> field</w:t>
      </w:r>
      <w:r w:rsidR="00E71AE1" w:rsidRPr="009D58BC">
        <w:rPr>
          <w:rFonts w:ascii="Times New Roman" w:eastAsia="MS Mincho" w:hAnsi="Times New Roman" w:cs="Times New Roman"/>
          <w:i/>
          <w:kern w:val="0"/>
          <w:sz w:val="18"/>
          <w:szCs w:val="18"/>
          <w:lang w:val="en-GB" w:eastAsia="fr-FR"/>
        </w:rPr>
        <w:t xml:space="preserve"> </w:t>
      </w:r>
      <w:r w:rsidR="00F9215C" w:rsidRPr="009D58BC">
        <w:rPr>
          <w:rFonts w:ascii="Times New Roman" w:eastAsia="MS Mincho" w:hAnsi="Times New Roman" w:cs="Times New Roman"/>
          <w:i/>
          <w:kern w:val="0"/>
          <w:sz w:val="18"/>
          <w:szCs w:val="18"/>
          <w:lang w:val="en-GB" w:eastAsia="fr-FR"/>
        </w:rPr>
        <w:t xml:space="preserve">intensity changes </w:t>
      </w:r>
      <w:r w:rsidR="00E71AE1" w:rsidRPr="009D58BC">
        <w:rPr>
          <w:rFonts w:ascii="Times New Roman" w:eastAsia="MS Mincho" w:hAnsi="Times New Roman" w:cs="Times New Roman"/>
          <w:i/>
          <w:kern w:val="0"/>
          <w:sz w:val="18"/>
          <w:szCs w:val="18"/>
          <w:lang w:val="en-GB" w:eastAsia="fr-FR"/>
        </w:rPr>
        <w:t xml:space="preserve">between 2018 and 2025 </w:t>
      </w:r>
      <w:r w:rsidR="00F9215C" w:rsidRPr="009D58BC">
        <w:rPr>
          <w:rFonts w:ascii="Times New Roman" w:eastAsia="MS Mincho" w:hAnsi="Times New Roman" w:cs="Times New Roman"/>
          <w:i/>
          <w:kern w:val="0"/>
          <w:sz w:val="18"/>
          <w:szCs w:val="18"/>
          <w:lang w:val="en-GB" w:eastAsia="fr-FR"/>
        </w:rPr>
        <w:t xml:space="preserve">as inferred </w:t>
      </w:r>
      <w:r w:rsidR="00666782" w:rsidRPr="009D58BC">
        <w:rPr>
          <w:rFonts w:ascii="Times New Roman" w:eastAsia="MS Mincho" w:hAnsi="Times New Roman" w:cs="Times New Roman"/>
          <w:i/>
          <w:kern w:val="0"/>
          <w:sz w:val="18"/>
          <w:szCs w:val="18"/>
          <w:lang w:val="en-GB" w:eastAsia="fr-FR"/>
        </w:rPr>
        <w:t>from</w:t>
      </w:r>
      <w:r w:rsidR="00E71AE1" w:rsidRPr="009D58BC">
        <w:rPr>
          <w:rFonts w:ascii="Times New Roman" w:eastAsia="MS Mincho" w:hAnsi="Times New Roman" w:cs="Times New Roman"/>
          <w:i/>
          <w:kern w:val="0"/>
          <w:sz w:val="18"/>
          <w:szCs w:val="18"/>
          <w:lang w:val="en-GB" w:eastAsia="fr-FR"/>
        </w:rPr>
        <w:t xml:space="preserve"> CGGM-2</w:t>
      </w:r>
      <w:r w:rsidRPr="009D58BC">
        <w:rPr>
          <w:rFonts w:ascii="Times New Roman" w:eastAsia="MS Mincho" w:hAnsi="Times New Roman" w:cs="Times New Roman"/>
          <w:i/>
          <w:kern w:val="0"/>
          <w:sz w:val="18"/>
          <w:szCs w:val="18"/>
          <w:lang w:val="en-GB" w:eastAsia="fr-FR"/>
        </w:rPr>
        <w:t>.</w:t>
      </w:r>
      <w:r w:rsidR="00F05332" w:rsidRPr="009D58BC">
        <w:rPr>
          <w:rFonts w:ascii="Times New Roman" w:eastAsia="MS Mincho" w:hAnsi="Times New Roman" w:cs="Times New Roman"/>
          <w:i/>
          <w:kern w:val="0"/>
          <w:sz w:val="18"/>
          <w:szCs w:val="18"/>
          <w:lang w:val="en-GB" w:eastAsia="fr-FR"/>
        </w:rPr>
        <w:t xml:space="preserve"> </w:t>
      </w:r>
      <w:r w:rsidR="003B630B" w:rsidRPr="009D58BC">
        <w:rPr>
          <w:rFonts w:ascii="Times New Roman" w:eastAsia="MS Mincho" w:hAnsi="Times New Roman" w:cs="Times New Roman"/>
          <w:i/>
          <w:kern w:val="0"/>
          <w:sz w:val="18"/>
          <w:szCs w:val="18"/>
          <w:lang w:val="en-GB" w:eastAsia="fr-FR"/>
        </w:rPr>
        <w:t>Panel</w:t>
      </w:r>
      <w:r w:rsidR="00F9215C" w:rsidRPr="009D58BC">
        <w:rPr>
          <w:rFonts w:ascii="Times New Roman" w:eastAsia="MS Mincho" w:hAnsi="Times New Roman" w:cs="Times New Roman"/>
          <w:i/>
          <w:kern w:val="0"/>
          <w:sz w:val="18"/>
          <w:szCs w:val="18"/>
          <w:lang w:val="en-GB" w:eastAsia="fr-FR"/>
        </w:rPr>
        <w:t>s</w:t>
      </w:r>
      <w:r w:rsidR="003B630B" w:rsidRPr="009D58BC">
        <w:rPr>
          <w:rFonts w:ascii="Times New Roman" w:eastAsia="MS Mincho" w:hAnsi="Times New Roman" w:cs="Times New Roman"/>
          <w:i/>
          <w:kern w:val="0"/>
          <w:sz w:val="18"/>
          <w:szCs w:val="18"/>
          <w:lang w:val="en-GB" w:eastAsia="fr-FR"/>
        </w:rPr>
        <w:t xml:space="preserve"> (a) and (b) </w:t>
      </w:r>
      <w:r w:rsidR="00F9215C" w:rsidRPr="009D58BC">
        <w:rPr>
          <w:rFonts w:ascii="Times New Roman" w:eastAsia="MS Mincho" w:hAnsi="Times New Roman" w:cs="Times New Roman"/>
          <w:i/>
          <w:kern w:val="0"/>
          <w:sz w:val="18"/>
          <w:szCs w:val="18"/>
          <w:lang w:val="en-GB" w:eastAsia="fr-FR"/>
        </w:rPr>
        <w:t xml:space="preserve">show </w:t>
      </w:r>
      <w:r w:rsidR="00666782" w:rsidRPr="009D58BC">
        <w:rPr>
          <w:rFonts w:ascii="Times New Roman" w:eastAsia="MS Mincho" w:hAnsi="Times New Roman" w:cs="Times New Roman"/>
          <w:i/>
          <w:kern w:val="0"/>
          <w:sz w:val="18"/>
          <w:szCs w:val="18"/>
          <w:lang w:val="en-GB" w:eastAsia="fr-FR"/>
        </w:rPr>
        <w:t xml:space="preserve">the intensity distribution </w:t>
      </w:r>
      <w:r w:rsidR="003B630B" w:rsidRPr="009D58BC">
        <w:rPr>
          <w:rFonts w:ascii="Times New Roman" w:eastAsia="MS Mincho" w:hAnsi="Times New Roman" w:cs="Times New Roman"/>
          <w:i/>
          <w:kern w:val="0"/>
          <w:sz w:val="18"/>
          <w:szCs w:val="18"/>
          <w:lang w:val="en-GB" w:eastAsia="fr-FR"/>
        </w:rPr>
        <w:t>on 1 Jan 2018 and 1 Jan 2025, respectively</w:t>
      </w:r>
      <w:r w:rsidR="00AF2CD4" w:rsidRPr="009D58BC">
        <w:rPr>
          <w:rFonts w:ascii="Times New Roman" w:eastAsia="MS Mincho" w:hAnsi="Times New Roman" w:cs="Times New Roman"/>
          <w:i/>
          <w:kern w:val="0"/>
          <w:sz w:val="18"/>
          <w:szCs w:val="18"/>
          <w:lang w:val="en-GB" w:eastAsia="fr-FR"/>
        </w:rPr>
        <w:t xml:space="preserve">. The white curves </w:t>
      </w:r>
      <w:r w:rsidR="00F9215C" w:rsidRPr="009D58BC">
        <w:rPr>
          <w:rFonts w:ascii="Times New Roman" w:eastAsia="MS Mincho" w:hAnsi="Times New Roman" w:cs="Times New Roman"/>
          <w:i/>
          <w:kern w:val="0"/>
          <w:sz w:val="18"/>
          <w:szCs w:val="18"/>
          <w:lang w:val="en-GB" w:eastAsia="fr-FR"/>
        </w:rPr>
        <w:t xml:space="preserve">highlight the </w:t>
      </w:r>
      <w:r w:rsidR="00AF2CD4" w:rsidRPr="009D58BC">
        <w:rPr>
          <w:rFonts w:ascii="Times New Roman" w:eastAsia="MS Mincho" w:hAnsi="Times New Roman" w:cs="Times New Roman"/>
          <w:i/>
          <w:kern w:val="0"/>
          <w:sz w:val="18"/>
          <w:szCs w:val="18"/>
          <w:lang w:val="en-GB" w:eastAsia="fr-FR"/>
        </w:rPr>
        <w:t>contour</w:t>
      </w:r>
      <w:r w:rsidR="00F9215C" w:rsidRPr="009D58BC">
        <w:rPr>
          <w:rFonts w:ascii="Times New Roman" w:eastAsia="MS Mincho" w:hAnsi="Times New Roman" w:cs="Times New Roman"/>
          <w:i/>
          <w:kern w:val="0"/>
          <w:sz w:val="18"/>
          <w:szCs w:val="18"/>
          <w:lang w:val="en-GB" w:eastAsia="fr-FR"/>
        </w:rPr>
        <w:t>s</w:t>
      </w:r>
      <w:r w:rsidR="00AF2CD4" w:rsidRPr="009D58BC">
        <w:rPr>
          <w:rFonts w:ascii="Times New Roman" w:eastAsia="MS Mincho" w:hAnsi="Times New Roman" w:cs="Times New Roman"/>
          <w:i/>
          <w:kern w:val="0"/>
          <w:sz w:val="18"/>
          <w:szCs w:val="18"/>
          <w:lang w:val="en-GB" w:eastAsia="fr-FR"/>
        </w:rPr>
        <w:t xml:space="preserve"> </w:t>
      </w:r>
      <w:r w:rsidR="00F9215C" w:rsidRPr="009D58BC">
        <w:rPr>
          <w:rFonts w:ascii="Times New Roman" w:eastAsia="MS Mincho" w:hAnsi="Times New Roman" w:cs="Times New Roman"/>
          <w:i/>
          <w:kern w:val="0"/>
          <w:sz w:val="18"/>
          <w:szCs w:val="18"/>
          <w:lang w:val="en-GB" w:eastAsia="fr-FR"/>
        </w:rPr>
        <w:t xml:space="preserve">in </w:t>
      </w:r>
      <w:r w:rsidR="00083948" w:rsidRPr="009D58BC">
        <w:rPr>
          <w:rFonts w:ascii="Times New Roman" w:eastAsia="MS Mincho" w:hAnsi="Times New Roman" w:cs="Times New Roman"/>
          <w:i/>
          <w:kern w:val="0"/>
          <w:sz w:val="18"/>
          <w:szCs w:val="18"/>
          <w:lang w:val="en-GB" w:eastAsia="fr-FR"/>
        </w:rPr>
        <w:t xml:space="preserve">the </w:t>
      </w:r>
      <w:r w:rsidR="00AF2CD4" w:rsidRPr="009D58BC">
        <w:rPr>
          <w:rFonts w:ascii="Times New Roman" w:eastAsia="MS Mincho" w:hAnsi="Times New Roman" w:cs="Times New Roman"/>
          <w:i/>
          <w:kern w:val="0"/>
          <w:sz w:val="18"/>
          <w:szCs w:val="18"/>
          <w:lang w:val="en-GB" w:eastAsia="fr-FR"/>
        </w:rPr>
        <w:t>South Atlantic Anomaly (SAA) region.</w:t>
      </w:r>
      <w:r w:rsidR="003B630B" w:rsidRPr="009D58BC">
        <w:rPr>
          <w:rFonts w:ascii="Times New Roman" w:eastAsia="MS Mincho" w:hAnsi="Times New Roman" w:cs="Times New Roman"/>
          <w:i/>
          <w:kern w:val="0"/>
          <w:sz w:val="18"/>
          <w:szCs w:val="18"/>
          <w:lang w:val="en-GB" w:eastAsia="fr-FR"/>
        </w:rPr>
        <w:t xml:space="preserve"> </w:t>
      </w:r>
      <w:r w:rsidR="00AF2CD4" w:rsidRPr="009D58BC">
        <w:rPr>
          <w:rFonts w:ascii="Times New Roman" w:eastAsia="MS Mincho" w:hAnsi="Times New Roman" w:cs="Times New Roman"/>
          <w:i/>
          <w:kern w:val="0"/>
          <w:sz w:val="18"/>
          <w:szCs w:val="18"/>
          <w:lang w:val="en-GB" w:eastAsia="fr-FR"/>
        </w:rPr>
        <w:t>P</w:t>
      </w:r>
      <w:r w:rsidR="003B630B" w:rsidRPr="009D58BC">
        <w:rPr>
          <w:rFonts w:ascii="Times New Roman" w:eastAsia="MS Mincho" w:hAnsi="Times New Roman" w:cs="Times New Roman"/>
          <w:i/>
          <w:kern w:val="0"/>
          <w:sz w:val="18"/>
          <w:szCs w:val="18"/>
          <w:lang w:val="en-GB" w:eastAsia="fr-FR"/>
        </w:rPr>
        <w:t xml:space="preserve">anel (c) </w:t>
      </w:r>
      <w:r w:rsidR="00F9215C" w:rsidRPr="009D58BC">
        <w:rPr>
          <w:rFonts w:ascii="Times New Roman" w:eastAsia="MS Mincho" w:hAnsi="Times New Roman" w:cs="Times New Roman"/>
          <w:i/>
          <w:kern w:val="0"/>
          <w:sz w:val="18"/>
          <w:szCs w:val="18"/>
          <w:lang w:val="en-GB" w:eastAsia="fr-FR"/>
        </w:rPr>
        <w:t>shows</w:t>
      </w:r>
      <w:r w:rsidR="003B630B" w:rsidRPr="009D58BC">
        <w:rPr>
          <w:rFonts w:ascii="Times New Roman" w:eastAsia="MS Mincho" w:hAnsi="Times New Roman" w:cs="Times New Roman"/>
          <w:i/>
          <w:kern w:val="0"/>
          <w:sz w:val="18"/>
          <w:szCs w:val="18"/>
          <w:lang w:val="en-GB" w:eastAsia="fr-FR"/>
        </w:rPr>
        <w:t xml:space="preserve"> the </w:t>
      </w:r>
      <w:r w:rsidR="00AF2CD4" w:rsidRPr="009D58BC">
        <w:rPr>
          <w:rFonts w:ascii="Times New Roman" w:eastAsia="MS Mincho" w:hAnsi="Times New Roman" w:cs="Times New Roman"/>
          <w:i/>
          <w:kern w:val="0"/>
          <w:sz w:val="18"/>
          <w:szCs w:val="18"/>
          <w:lang w:val="en-GB" w:eastAsia="fr-FR"/>
        </w:rPr>
        <w:t xml:space="preserve">intensity </w:t>
      </w:r>
      <w:r w:rsidR="00F9215C" w:rsidRPr="009D58BC">
        <w:rPr>
          <w:rFonts w:ascii="Times New Roman" w:eastAsia="MS Mincho" w:hAnsi="Times New Roman" w:cs="Times New Roman"/>
          <w:i/>
          <w:kern w:val="0"/>
          <w:sz w:val="18"/>
          <w:szCs w:val="18"/>
          <w:lang w:val="en-GB" w:eastAsia="fr-FR"/>
        </w:rPr>
        <w:t xml:space="preserve">change between the </w:t>
      </w:r>
      <w:r w:rsidR="003B630B" w:rsidRPr="009D58BC">
        <w:rPr>
          <w:rFonts w:ascii="Times New Roman" w:eastAsia="MS Mincho" w:hAnsi="Times New Roman" w:cs="Times New Roman"/>
          <w:i/>
          <w:kern w:val="0"/>
          <w:sz w:val="18"/>
          <w:szCs w:val="18"/>
          <w:lang w:val="en-GB" w:eastAsia="fr-FR"/>
        </w:rPr>
        <w:t>two epoch</w:t>
      </w:r>
      <w:r w:rsidR="00F9215C" w:rsidRPr="009D58BC">
        <w:rPr>
          <w:rFonts w:ascii="Times New Roman" w:eastAsia="MS Mincho" w:hAnsi="Times New Roman" w:cs="Times New Roman"/>
          <w:i/>
          <w:kern w:val="0"/>
          <w:sz w:val="18"/>
          <w:szCs w:val="18"/>
          <w:lang w:val="en-GB" w:eastAsia="fr-FR"/>
        </w:rPr>
        <w:t>s</w:t>
      </w:r>
      <w:r w:rsidR="003B630B" w:rsidRPr="009D58BC">
        <w:rPr>
          <w:rFonts w:ascii="Times New Roman" w:eastAsia="MS Mincho" w:hAnsi="Times New Roman" w:cs="Times New Roman"/>
          <w:i/>
          <w:kern w:val="0"/>
          <w:sz w:val="18"/>
          <w:szCs w:val="18"/>
          <w:lang w:val="en-GB" w:eastAsia="fr-FR"/>
        </w:rPr>
        <w:t xml:space="preserve">. Panel (d) </w:t>
      </w:r>
      <w:r w:rsidR="00F9215C" w:rsidRPr="009D58BC">
        <w:rPr>
          <w:rFonts w:ascii="Times New Roman" w:eastAsia="MS Mincho" w:hAnsi="Times New Roman" w:cs="Times New Roman"/>
          <w:i/>
          <w:kern w:val="0"/>
          <w:sz w:val="18"/>
          <w:szCs w:val="18"/>
          <w:lang w:val="en-GB" w:eastAsia="fr-FR"/>
        </w:rPr>
        <w:lastRenderedPageBreak/>
        <w:t xml:space="preserve">finally </w:t>
      </w:r>
      <w:r w:rsidR="003B630B" w:rsidRPr="009D58BC">
        <w:rPr>
          <w:rFonts w:ascii="Times New Roman" w:eastAsia="MS Mincho" w:hAnsi="Times New Roman" w:cs="Times New Roman"/>
          <w:i/>
          <w:kern w:val="0"/>
          <w:sz w:val="18"/>
          <w:szCs w:val="18"/>
          <w:lang w:val="en-GB" w:eastAsia="fr-FR"/>
        </w:rPr>
        <w:t>provides</w:t>
      </w:r>
      <w:r w:rsidR="00F9215C" w:rsidRPr="009D58BC">
        <w:rPr>
          <w:rFonts w:ascii="Times New Roman" w:eastAsia="MS Mincho" w:hAnsi="Times New Roman" w:cs="Times New Roman"/>
          <w:i/>
          <w:kern w:val="0"/>
          <w:sz w:val="18"/>
          <w:szCs w:val="18"/>
          <w:lang w:val="en-GB" w:eastAsia="fr-FR"/>
        </w:rPr>
        <w:t xml:space="preserve"> </w:t>
      </w:r>
      <w:r w:rsidR="003B630B" w:rsidRPr="009D58BC">
        <w:rPr>
          <w:rFonts w:ascii="Times New Roman" w:eastAsia="MS Mincho" w:hAnsi="Times New Roman" w:cs="Times New Roman"/>
          <w:i/>
          <w:kern w:val="0"/>
          <w:sz w:val="18"/>
          <w:szCs w:val="18"/>
          <w:lang w:val="en-GB" w:eastAsia="fr-FR"/>
        </w:rPr>
        <w:t>detail</w:t>
      </w:r>
      <w:r w:rsidR="00F9215C" w:rsidRPr="009D58BC">
        <w:rPr>
          <w:rFonts w:ascii="Times New Roman" w:eastAsia="MS Mincho" w:hAnsi="Times New Roman" w:cs="Times New Roman"/>
          <w:i/>
          <w:kern w:val="0"/>
          <w:sz w:val="18"/>
          <w:szCs w:val="18"/>
          <w:lang w:val="en-GB" w:eastAsia="fr-FR"/>
        </w:rPr>
        <w:t>s</w:t>
      </w:r>
      <w:r w:rsidR="003B630B" w:rsidRPr="009D58BC">
        <w:rPr>
          <w:rFonts w:ascii="Times New Roman" w:eastAsia="MS Mincho" w:hAnsi="Times New Roman" w:cs="Times New Roman"/>
          <w:i/>
          <w:kern w:val="0"/>
          <w:sz w:val="18"/>
          <w:szCs w:val="18"/>
          <w:lang w:val="en-GB" w:eastAsia="fr-FR"/>
        </w:rPr>
        <w:t xml:space="preserve"> </w:t>
      </w:r>
      <w:r w:rsidR="00F9215C" w:rsidRPr="009D58BC">
        <w:rPr>
          <w:rFonts w:ascii="Times New Roman" w:eastAsia="MS Mincho" w:hAnsi="Times New Roman" w:cs="Times New Roman"/>
          <w:i/>
          <w:kern w:val="0"/>
          <w:sz w:val="18"/>
          <w:szCs w:val="18"/>
          <w:lang w:val="en-GB" w:eastAsia="fr-FR"/>
        </w:rPr>
        <w:t>of the</w:t>
      </w:r>
      <w:r w:rsidR="003B630B" w:rsidRPr="009D58BC">
        <w:rPr>
          <w:rFonts w:ascii="Times New Roman" w:eastAsia="MS Mincho" w:hAnsi="Times New Roman" w:cs="Times New Roman"/>
          <w:i/>
          <w:kern w:val="0"/>
          <w:sz w:val="18"/>
          <w:szCs w:val="18"/>
          <w:lang w:val="en-GB" w:eastAsia="fr-FR"/>
        </w:rPr>
        <w:t xml:space="preserve"> </w:t>
      </w:r>
      <w:r w:rsidR="00F9215C" w:rsidRPr="009D58BC">
        <w:rPr>
          <w:rFonts w:ascii="Times New Roman" w:eastAsia="MS Mincho" w:hAnsi="Times New Roman" w:cs="Times New Roman"/>
          <w:i/>
          <w:kern w:val="0"/>
          <w:sz w:val="18"/>
          <w:szCs w:val="18"/>
          <w:lang w:val="en-GB" w:eastAsia="fr-FR"/>
        </w:rPr>
        <w:t xml:space="preserve">intensity in the </w:t>
      </w:r>
      <w:r w:rsidR="003B630B" w:rsidRPr="009D58BC">
        <w:rPr>
          <w:rFonts w:ascii="Times New Roman" w:eastAsia="MS Mincho" w:hAnsi="Times New Roman" w:cs="Times New Roman"/>
          <w:i/>
          <w:kern w:val="0"/>
          <w:sz w:val="18"/>
          <w:szCs w:val="18"/>
          <w:lang w:val="en-GB" w:eastAsia="fr-FR"/>
        </w:rPr>
        <w:t xml:space="preserve">SAA </w:t>
      </w:r>
      <w:r w:rsidR="00F9215C" w:rsidRPr="009D58BC">
        <w:rPr>
          <w:rFonts w:ascii="Times New Roman" w:eastAsia="MS Mincho" w:hAnsi="Times New Roman" w:cs="Times New Roman"/>
          <w:i/>
          <w:kern w:val="0"/>
          <w:sz w:val="18"/>
          <w:szCs w:val="18"/>
          <w:lang w:val="en-GB" w:eastAsia="fr-FR"/>
        </w:rPr>
        <w:t>i</w:t>
      </w:r>
      <w:r w:rsidR="003B630B" w:rsidRPr="009D58BC">
        <w:rPr>
          <w:rFonts w:ascii="Times New Roman" w:eastAsia="MS Mincho" w:hAnsi="Times New Roman" w:cs="Times New Roman"/>
          <w:i/>
          <w:kern w:val="0"/>
          <w:sz w:val="18"/>
          <w:szCs w:val="18"/>
          <w:lang w:val="en-GB" w:eastAsia="fr-FR"/>
        </w:rPr>
        <w:t xml:space="preserve">n 1 Jan 2025. The </w:t>
      </w:r>
      <w:r w:rsidR="00F9215C" w:rsidRPr="009D58BC">
        <w:rPr>
          <w:rFonts w:ascii="Times New Roman" w:eastAsia="MS Mincho" w:hAnsi="Times New Roman" w:cs="Times New Roman"/>
          <w:i/>
          <w:kern w:val="0"/>
          <w:sz w:val="18"/>
          <w:szCs w:val="18"/>
          <w:lang w:val="en-GB" w:eastAsia="fr-FR"/>
        </w:rPr>
        <w:t>locations of the two intensity minima are</w:t>
      </w:r>
      <w:r w:rsidR="003B630B" w:rsidRPr="009D58BC">
        <w:rPr>
          <w:rFonts w:ascii="Times New Roman" w:eastAsia="MS Mincho" w:hAnsi="Times New Roman" w:cs="Times New Roman"/>
          <w:i/>
          <w:kern w:val="0"/>
          <w:sz w:val="18"/>
          <w:szCs w:val="18"/>
          <w:lang w:val="en-GB" w:eastAsia="fr-FR"/>
        </w:rPr>
        <w:t xml:space="preserve"> also provided at epoch 2018 and 2025 by yellow and red dot</w:t>
      </w:r>
      <w:r w:rsidR="00083948" w:rsidRPr="009D58BC">
        <w:rPr>
          <w:rFonts w:ascii="Times New Roman" w:eastAsia="MS Mincho" w:hAnsi="Times New Roman" w:cs="Times New Roman"/>
          <w:i/>
          <w:kern w:val="0"/>
          <w:sz w:val="18"/>
          <w:szCs w:val="18"/>
          <w:lang w:val="en-GB" w:eastAsia="fr-FR"/>
        </w:rPr>
        <w:t>s</w:t>
      </w:r>
      <w:r w:rsidR="003B630B" w:rsidRPr="009D58BC">
        <w:rPr>
          <w:rFonts w:ascii="Times New Roman" w:eastAsia="MS Mincho" w:hAnsi="Times New Roman" w:cs="Times New Roman"/>
          <w:i/>
          <w:kern w:val="0"/>
          <w:sz w:val="18"/>
          <w:szCs w:val="18"/>
          <w:lang w:val="en-GB" w:eastAsia="fr-FR"/>
        </w:rPr>
        <w:t xml:space="preserve"> respectively.</w:t>
      </w:r>
    </w:p>
    <w:p w14:paraId="237440A3" w14:textId="42E35566" w:rsidR="00F7588F" w:rsidRPr="009D58BC" w:rsidRDefault="00F7588F" w:rsidP="00F7588F">
      <w:pPr>
        <w:spacing w:line="276" w:lineRule="auto"/>
        <w:rPr>
          <w:rFonts w:ascii="Times New Roman" w:eastAsia="SimSun" w:hAnsi="Times New Roman" w:cs="Times New Roman"/>
          <w:bCs/>
          <w:color w:val="000000"/>
          <w:lang w:val="en-GB" w:eastAsia="zh-CN"/>
        </w:rPr>
      </w:pPr>
    </w:p>
    <w:p w14:paraId="2C953BC2" w14:textId="61770711" w:rsidR="003D5FB9" w:rsidRPr="009D58BC" w:rsidRDefault="002C087A" w:rsidP="00F7588F">
      <w:pPr>
        <w:spacing w:line="276" w:lineRule="auto"/>
        <w:rPr>
          <w:rFonts w:ascii="Times New Roman" w:eastAsia="SimSun" w:hAnsi="Times New Roman" w:cs="Times New Roman"/>
          <w:bCs/>
          <w:color w:val="000000"/>
          <w:lang w:val="en-GB" w:eastAsia="zh-CN"/>
        </w:rPr>
      </w:pPr>
      <w:r w:rsidRPr="009D58BC">
        <w:rPr>
          <w:rFonts w:ascii="Times New Roman" w:eastAsia="SimSun" w:hAnsi="Times New Roman" w:cs="Times New Roman"/>
          <w:bCs/>
          <w:color w:val="000000"/>
          <w:lang w:val="en-GB" w:eastAsia="zh-CN"/>
        </w:rPr>
        <w:t xml:space="preserve">  </w:t>
      </w:r>
      <w:r w:rsidR="003D5FB9" w:rsidRPr="009D58BC">
        <w:rPr>
          <w:rFonts w:ascii="Times New Roman" w:eastAsia="SimSun" w:hAnsi="Times New Roman" w:cs="Times New Roman"/>
          <w:bCs/>
          <w:color w:val="000000"/>
          <w:lang w:val="en-GB" w:eastAsia="zh-CN"/>
        </w:rPr>
        <w:fldChar w:fldCharType="begin"/>
      </w:r>
      <w:r w:rsidR="003D5FB9" w:rsidRPr="009D58BC">
        <w:rPr>
          <w:rFonts w:ascii="Times New Roman" w:eastAsia="SimSun" w:hAnsi="Times New Roman" w:cs="Times New Roman"/>
          <w:bCs/>
          <w:color w:val="000000"/>
          <w:lang w:val="en-GB" w:eastAsia="zh-CN"/>
        </w:rPr>
        <w:instrText xml:space="preserve"> REF _Ref197503905 \h  \* MERGEFORMAT </w:instrText>
      </w:r>
      <w:r w:rsidR="003D5FB9" w:rsidRPr="009D58BC">
        <w:rPr>
          <w:rFonts w:ascii="Times New Roman" w:eastAsia="SimSun" w:hAnsi="Times New Roman" w:cs="Times New Roman"/>
          <w:bCs/>
          <w:color w:val="000000"/>
          <w:lang w:val="en-GB" w:eastAsia="zh-CN"/>
        </w:rPr>
      </w:r>
      <w:r w:rsidR="003D5FB9" w:rsidRPr="009D58BC">
        <w:rPr>
          <w:rFonts w:ascii="Times New Roman" w:eastAsia="SimSun" w:hAnsi="Times New Roman" w:cs="Times New Roman"/>
          <w:bCs/>
          <w:color w:val="000000"/>
          <w:lang w:val="en-GB" w:eastAsia="zh-CN"/>
        </w:rPr>
        <w:fldChar w:fldCharType="separate"/>
      </w:r>
      <w:r w:rsidR="003D5FB9" w:rsidRPr="009D58BC">
        <w:rPr>
          <w:rFonts w:ascii="Times New Roman" w:eastAsia="SimSun" w:hAnsi="Times New Roman" w:cs="Times New Roman"/>
          <w:bCs/>
          <w:color w:val="000000"/>
          <w:lang w:val="en-GB" w:eastAsia="zh-CN"/>
        </w:rPr>
        <w:t>Figure 10</w:t>
      </w:r>
      <w:r w:rsidR="003D5FB9" w:rsidRPr="009D58BC">
        <w:rPr>
          <w:rFonts w:ascii="Times New Roman" w:eastAsia="SimSun" w:hAnsi="Times New Roman" w:cs="Times New Roman"/>
          <w:bCs/>
          <w:color w:val="000000"/>
          <w:lang w:val="en-GB" w:eastAsia="zh-CN"/>
        </w:rPr>
        <w:fldChar w:fldCharType="end"/>
      </w:r>
      <w:r w:rsidR="003D5FB9" w:rsidRPr="009D58BC">
        <w:rPr>
          <w:rFonts w:ascii="Times New Roman" w:eastAsia="SimSun" w:hAnsi="Times New Roman" w:cs="Times New Roman"/>
          <w:bCs/>
          <w:color w:val="000000"/>
          <w:lang w:val="en-GB" w:eastAsia="zh-CN"/>
        </w:rPr>
        <w:t xml:space="preserve"> illustrates the trajectories of the </w:t>
      </w:r>
      <w:r w:rsidR="00444E93" w:rsidRPr="009D58BC">
        <w:rPr>
          <w:rFonts w:ascii="Times New Roman" w:eastAsia="SimSun" w:hAnsi="Times New Roman" w:cs="Times New Roman"/>
          <w:bCs/>
          <w:color w:val="000000"/>
          <w:lang w:val="en-GB" w:eastAsia="zh-CN"/>
        </w:rPr>
        <w:t xml:space="preserve">dip </w:t>
      </w:r>
      <w:r w:rsidR="003D5FB9" w:rsidRPr="009D58BC">
        <w:rPr>
          <w:rFonts w:ascii="Times New Roman" w:eastAsia="SimSun" w:hAnsi="Times New Roman" w:cs="Times New Roman"/>
          <w:bCs/>
          <w:color w:val="000000"/>
          <w:lang w:val="en-GB" w:eastAsia="zh-CN"/>
        </w:rPr>
        <w:t>pole</w:t>
      </w:r>
      <w:r w:rsidR="00E92D66" w:rsidRPr="009D58BC">
        <w:rPr>
          <w:rFonts w:ascii="Times New Roman" w:eastAsia="SimSun" w:hAnsi="Times New Roman" w:cs="Times New Roman"/>
          <w:bCs/>
          <w:color w:val="000000"/>
          <w:lang w:val="en-GB" w:eastAsia="zh-CN"/>
        </w:rPr>
        <w:t>s</w:t>
      </w:r>
      <w:r w:rsidR="003D5FB9" w:rsidRPr="009D58BC">
        <w:rPr>
          <w:rFonts w:ascii="Times New Roman" w:eastAsia="SimSun" w:hAnsi="Times New Roman" w:cs="Times New Roman"/>
          <w:bCs/>
          <w:color w:val="000000"/>
          <w:lang w:val="en-GB" w:eastAsia="zh-CN"/>
        </w:rPr>
        <w:t xml:space="preserve"> (determined by all Gauss coefficients) and </w:t>
      </w:r>
      <w:r w:rsidR="00E92D66" w:rsidRPr="009D58BC">
        <w:rPr>
          <w:rFonts w:ascii="Times New Roman" w:eastAsia="SimSun" w:hAnsi="Times New Roman" w:cs="Times New Roman"/>
          <w:bCs/>
          <w:color w:val="000000"/>
          <w:lang w:val="en-GB" w:eastAsia="zh-CN"/>
        </w:rPr>
        <w:t xml:space="preserve">of </w:t>
      </w:r>
      <w:r w:rsidR="003D5FB9" w:rsidRPr="009D58BC">
        <w:rPr>
          <w:rFonts w:ascii="Times New Roman" w:eastAsia="SimSun" w:hAnsi="Times New Roman" w:cs="Times New Roman"/>
          <w:bCs/>
          <w:color w:val="000000"/>
          <w:lang w:val="en-GB" w:eastAsia="zh-CN"/>
        </w:rPr>
        <w:t xml:space="preserve">the </w:t>
      </w:r>
      <w:r w:rsidR="00444E93" w:rsidRPr="009D58BC">
        <w:rPr>
          <w:rFonts w:ascii="Times New Roman" w:eastAsia="SimSun" w:hAnsi="Times New Roman" w:cs="Times New Roman"/>
          <w:bCs/>
          <w:color w:val="000000"/>
          <w:lang w:val="en-GB" w:eastAsia="zh-CN"/>
        </w:rPr>
        <w:t xml:space="preserve">geomagnetic </w:t>
      </w:r>
      <w:r w:rsidR="003D5FB9" w:rsidRPr="009D58BC">
        <w:rPr>
          <w:rFonts w:ascii="Times New Roman" w:eastAsia="SimSun" w:hAnsi="Times New Roman" w:cs="Times New Roman"/>
          <w:bCs/>
          <w:color w:val="000000"/>
          <w:lang w:val="en-GB" w:eastAsia="zh-CN"/>
        </w:rPr>
        <w:t>pole</w:t>
      </w:r>
      <w:r w:rsidR="00E92D66" w:rsidRPr="009D58BC">
        <w:rPr>
          <w:rFonts w:ascii="Times New Roman" w:eastAsia="SimSun" w:hAnsi="Times New Roman" w:cs="Times New Roman"/>
          <w:bCs/>
          <w:color w:val="000000"/>
          <w:lang w:val="en-GB" w:eastAsia="zh-CN"/>
        </w:rPr>
        <w:t>s</w:t>
      </w:r>
      <w:r w:rsidR="003D5FB9" w:rsidRPr="009D58BC">
        <w:rPr>
          <w:rFonts w:ascii="Times New Roman" w:eastAsia="SimSun" w:hAnsi="Times New Roman" w:cs="Times New Roman"/>
          <w:bCs/>
          <w:color w:val="000000"/>
          <w:lang w:val="en-GB" w:eastAsia="zh-CN"/>
        </w:rPr>
        <w:t xml:space="preserve"> (determined by the first three Gauss coefficients g</w:t>
      </w:r>
      <w:proofErr w:type="gramStart"/>
      <w:r w:rsidR="003D5FB9" w:rsidRPr="009D58BC">
        <w:rPr>
          <w:rFonts w:ascii="Times New Roman" w:eastAsia="SimSun" w:hAnsi="Times New Roman" w:cs="Times New Roman"/>
          <w:bCs/>
          <w:color w:val="000000"/>
          <w:vertAlign w:val="subscript"/>
          <w:lang w:val="en-GB" w:eastAsia="zh-CN"/>
        </w:rPr>
        <w:t>1</w:t>
      </w:r>
      <w:r w:rsidR="003D5FB9" w:rsidRPr="009D58BC">
        <w:rPr>
          <w:rFonts w:ascii="Times New Roman" w:eastAsia="SimSun" w:hAnsi="Times New Roman" w:cs="Times New Roman"/>
          <w:bCs/>
          <w:color w:val="000000"/>
          <w:vertAlign w:val="superscript"/>
          <w:lang w:val="en-GB" w:eastAsia="zh-CN"/>
        </w:rPr>
        <w:t>0</w:t>
      </w:r>
      <w:r w:rsidR="003D5FB9" w:rsidRPr="009D58BC">
        <w:rPr>
          <w:rFonts w:ascii="Times New Roman" w:eastAsia="SimSun" w:hAnsi="Times New Roman" w:cs="Times New Roman"/>
          <w:bCs/>
          <w:color w:val="000000"/>
          <w:lang w:val="en-GB" w:eastAsia="zh-CN"/>
        </w:rPr>
        <w:t xml:space="preserve"> ,</w:t>
      </w:r>
      <w:proofErr w:type="gramEnd"/>
      <w:r w:rsidR="003D5FB9" w:rsidRPr="009D58BC">
        <w:rPr>
          <w:rFonts w:ascii="Times New Roman" w:eastAsia="SimSun" w:hAnsi="Times New Roman" w:cs="Times New Roman"/>
          <w:bCs/>
          <w:color w:val="000000"/>
          <w:lang w:val="en-GB" w:eastAsia="zh-CN"/>
        </w:rPr>
        <w:t xml:space="preserve"> g</w:t>
      </w:r>
      <w:r w:rsidR="003D5FB9" w:rsidRPr="009D58BC">
        <w:rPr>
          <w:rFonts w:ascii="Times New Roman" w:eastAsia="SimSun" w:hAnsi="Times New Roman" w:cs="Times New Roman"/>
          <w:bCs/>
          <w:color w:val="000000"/>
          <w:vertAlign w:val="subscript"/>
          <w:lang w:val="en-GB" w:eastAsia="zh-CN"/>
        </w:rPr>
        <w:t>1</w:t>
      </w:r>
      <w:r w:rsidR="003D5FB9" w:rsidRPr="009D58BC">
        <w:rPr>
          <w:rFonts w:ascii="Times New Roman" w:eastAsia="SimSun" w:hAnsi="Times New Roman" w:cs="Times New Roman"/>
          <w:bCs/>
          <w:color w:val="000000"/>
          <w:vertAlign w:val="superscript"/>
          <w:lang w:val="en-GB" w:eastAsia="zh-CN"/>
        </w:rPr>
        <w:t>1</w:t>
      </w:r>
      <w:r w:rsidR="003D5FB9" w:rsidRPr="009D58BC">
        <w:rPr>
          <w:rFonts w:ascii="Times New Roman" w:eastAsia="SimSun" w:hAnsi="Times New Roman" w:cs="Times New Roman"/>
          <w:bCs/>
          <w:color w:val="000000"/>
          <w:lang w:val="en-GB" w:eastAsia="zh-CN"/>
        </w:rPr>
        <w:t xml:space="preserve"> and h</w:t>
      </w:r>
      <w:r w:rsidR="003D5FB9" w:rsidRPr="009D58BC">
        <w:rPr>
          <w:rFonts w:ascii="Times New Roman" w:eastAsia="SimSun" w:hAnsi="Times New Roman" w:cs="Times New Roman"/>
          <w:bCs/>
          <w:color w:val="000000"/>
          <w:vertAlign w:val="subscript"/>
          <w:lang w:val="en-GB" w:eastAsia="zh-CN"/>
        </w:rPr>
        <w:t>1</w:t>
      </w:r>
      <w:r w:rsidR="003D5FB9" w:rsidRPr="009D58BC">
        <w:rPr>
          <w:rFonts w:ascii="Times New Roman" w:eastAsia="SimSun" w:hAnsi="Times New Roman" w:cs="Times New Roman"/>
          <w:bCs/>
          <w:color w:val="000000"/>
          <w:vertAlign w:val="superscript"/>
          <w:lang w:val="en-GB" w:eastAsia="zh-CN"/>
        </w:rPr>
        <w:t>1</w:t>
      </w:r>
      <w:r w:rsidR="003D5FB9" w:rsidRPr="009D58BC">
        <w:rPr>
          <w:rFonts w:ascii="Times New Roman" w:eastAsia="SimSun" w:hAnsi="Times New Roman" w:cs="Times New Roman"/>
          <w:bCs/>
          <w:color w:val="000000"/>
          <w:lang w:val="en-GB" w:eastAsia="zh-CN"/>
        </w:rPr>
        <w:t xml:space="preserve">). The detailed methodology for </w:t>
      </w:r>
      <w:r w:rsidR="00E92D66" w:rsidRPr="009D58BC">
        <w:rPr>
          <w:rFonts w:ascii="Times New Roman" w:eastAsia="SimSun" w:hAnsi="Times New Roman" w:cs="Times New Roman"/>
          <w:bCs/>
          <w:color w:val="000000"/>
          <w:lang w:val="en-GB" w:eastAsia="zh-CN"/>
        </w:rPr>
        <w:t>computing these poles</w:t>
      </w:r>
      <w:r w:rsidR="003D5FB9" w:rsidRPr="009D58BC">
        <w:rPr>
          <w:rFonts w:ascii="Times New Roman" w:eastAsia="SimSun" w:hAnsi="Times New Roman" w:cs="Times New Roman"/>
          <w:bCs/>
          <w:color w:val="000000"/>
          <w:lang w:val="en-GB" w:eastAsia="zh-CN"/>
        </w:rPr>
        <w:t xml:space="preserve"> is outlined in </w:t>
      </w:r>
      <w:r w:rsidR="003D5FB9" w:rsidRPr="009D58BC">
        <w:rPr>
          <w:rFonts w:ascii="Times New Roman" w:eastAsia="SimSun" w:hAnsi="Times New Roman" w:cs="Times New Roman"/>
          <w:bCs/>
          <w:color w:val="FF0000"/>
          <w:lang w:val="en-GB" w:eastAsia="zh-CN"/>
        </w:rPr>
        <w:t>Laundal and Richmond (2017)</w:t>
      </w:r>
      <w:r w:rsidR="003D5FB9" w:rsidRPr="009D58BC">
        <w:rPr>
          <w:rFonts w:ascii="Times New Roman" w:eastAsia="SimSun" w:hAnsi="Times New Roman" w:cs="Times New Roman"/>
          <w:bCs/>
          <w:color w:val="000000"/>
          <w:lang w:val="en-GB" w:eastAsia="zh-CN"/>
        </w:rPr>
        <w:t xml:space="preserve">. The positions are depicted using dots and squares, representing </w:t>
      </w:r>
      <w:r w:rsidR="00E92D66" w:rsidRPr="009D58BC">
        <w:rPr>
          <w:rFonts w:ascii="Times New Roman" w:eastAsia="SimSun" w:hAnsi="Times New Roman" w:cs="Times New Roman"/>
          <w:bCs/>
          <w:color w:val="000000"/>
          <w:lang w:val="en-GB" w:eastAsia="zh-CN"/>
        </w:rPr>
        <w:t xml:space="preserve">poles </w:t>
      </w:r>
      <w:r w:rsidR="003D5FB9" w:rsidRPr="009D58BC">
        <w:rPr>
          <w:rFonts w:ascii="Times New Roman" w:eastAsia="SimSun" w:hAnsi="Times New Roman" w:cs="Times New Roman"/>
          <w:bCs/>
          <w:color w:val="000000"/>
          <w:lang w:val="en-GB" w:eastAsia="zh-CN"/>
        </w:rPr>
        <w:t>derived from IGRF-14 for the period 1900–2030 (</w:t>
      </w:r>
      <w:r w:rsidR="003D5FB9" w:rsidRPr="009D58BC">
        <w:rPr>
          <w:rFonts w:ascii="Times New Roman" w:eastAsia="SimSun" w:hAnsi="Times New Roman" w:cs="Times New Roman"/>
          <w:bCs/>
          <w:color w:val="FF0000"/>
          <w:lang w:val="en-GB" w:eastAsia="zh-CN"/>
        </w:rPr>
        <w:t>Beggan et al., 2025</w:t>
      </w:r>
      <w:r w:rsidR="00E92D66" w:rsidRPr="009D58BC">
        <w:rPr>
          <w:rFonts w:ascii="Times New Roman" w:eastAsia="SimSun" w:hAnsi="Times New Roman" w:cs="Times New Roman"/>
          <w:bCs/>
          <w:color w:val="FF0000"/>
          <w:lang w:val="en-GB" w:eastAsia="zh-CN"/>
        </w:rPr>
        <w:t>b</w:t>
      </w:r>
      <w:r w:rsidR="003D5FB9" w:rsidRPr="009D58BC">
        <w:rPr>
          <w:rFonts w:ascii="Times New Roman" w:eastAsia="SimSun" w:hAnsi="Times New Roman" w:cs="Times New Roman"/>
          <w:bCs/>
          <w:color w:val="000000"/>
          <w:lang w:val="en-GB" w:eastAsia="zh-CN"/>
        </w:rPr>
        <w:t xml:space="preserve">) and </w:t>
      </w:r>
      <w:r w:rsidR="00E92D66" w:rsidRPr="009D58BC">
        <w:rPr>
          <w:rFonts w:ascii="Times New Roman" w:eastAsia="SimSun" w:hAnsi="Times New Roman" w:cs="Times New Roman"/>
          <w:bCs/>
          <w:color w:val="000000"/>
          <w:lang w:val="en-GB" w:eastAsia="zh-CN"/>
        </w:rPr>
        <w:t xml:space="preserve">poles derived from the </w:t>
      </w:r>
      <w:r w:rsidR="003D5FB9" w:rsidRPr="009D58BC">
        <w:rPr>
          <w:rFonts w:ascii="Times New Roman" w:eastAsia="SimSun" w:hAnsi="Times New Roman" w:cs="Times New Roman"/>
          <w:bCs/>
          <w:color w:val="000000"/>
          <w:lang w:val="en-GB" w:eastAsia="zh-CN"/>
        </w:rPr>
        <w:t xml:space="preserve">CGGM-2 </w:t>
      </w:r>
      <w:r w:rsidR="00E92D66" w:rsidRPr="009D58BC">
        <w:rPr>
          <w:rFonts w:ascii="Times New Roman" w:eastAsia="SimSun" w:hAnsi="Times New Roman" w:cs="Times New Roman"/>
          <w:bCs/>
          <w:color w:val="000000"/>
          <w:lang w:val="en-GB" w:eastAsia="zh-CN"/>
        </w:rPr>
        <w:t xml:space="preserve">model </w:t>
      </w:r>
      <w:r w:rsidR="003D5FB9" w:rsidRPr="009D58BC">
        <w:rPr>
          <w:rFonts w:ascii="Times New Roman" w:eastAsia="SimSun" w:hAnsi="Times New Roman" w:cs="Times New Roman"/>
          <w:bCs/>
          <w:color w:val="000000"/>
          <w:lang w:val="en-GB" w:eastAsia="zh-CN"/>
        </w:rPr>
        <w:t xml:space="preserve">for 2018–2030, respectively. Overall, the two models exhibit consistent results </w:t>
      </w:r>
      <w:r w:rsidR="00AC5B80" w:rsidRPr="009D58BC">
        <w:rPr>
          <w:rFonts w:ascii="Times New Roman" w:eastAsia="SimSun" w:hAnsi="Times New Roman" w:cs="Times New Roman"/>
          <w:bCs/>
          <w:color w:val="000000"/>
          <w:lang w:val="en-GB" w:eastAsia="zh-CN"/>
        </w:rPr>
        <w:t xml:space="preserve">over the period covered by the CGGM-2 model, since the </w:t>
      </w:r>
      <w:r w:rsidR="003D5FB9" w:rsidRPr="009D58BC">
        <w:rPr>
          <w:rFonts w:ascii="Times New Roman" w:eastAsia="SimSun" w:hAnsi="Times New Roman" w:cs="Times New Roman"/>
          <w:bCs/>
          <w:color w:val="000000"/>
          <w:lang w:val="en-GB" w:eastAsia="zh-CN"/>
        </w:rPr>
        <w:t>CSES l</w:t>
      </w:r>
      <w:r w:rsidR="00E92D66" w:rsidRPr="009D58BC">
        <w:rPr>
          <w:rFonts w:ascii="Times New Roman" w:eastAsia="SimSun" w:hAnsi="Times New Roman" w:cs="Times New Roman"/>
          <w:bCs/>
          <w:color w:val="000000"/>
          <w:lang w:val="en-GB" w:eastAsia="zh-CN"/>
        </w:rPr>
        <w:t>au</w:t>
      </w:r>
      <w:r w:rsidR="003D5FB9" w:rsidRPr="009D58BC">
        <w:rPr>
          <w:rFonts w:ascii="Times New Roman" w:eastAsia="SimSun" w:hAnsi="Times New Roman" w:cs="Times New Roman"/>
          <w:bCs/>
          <w:color w:val="000000"/>
          <w:lang w:val="en-GB" w:eastAsia="zh-CN"/>
        </w:rPr>
        <w:t xml:space="preserve">nch. Notably, during 2020–2025, the CGGM-2 model </w:t>
      </w:r>
      <w:r w:rsidR="00AC5B80" w:rsidRPr="009D58BC">
        <w:rPr>
          <w:rFonts w:ascii="Times New Roman" w:eastAsia="SimSun" w:hAnsi="Times New Roman" w:cs="Times New Roman"/>
          <w:bCs/>
          <w:color w:val="000000"/>
          <w:lang w:val="en-GB" w:eastAsia="zh-CN"/>
        </w:rPr>
        <w:t xml:space="preserve">predicts </w:t>
      </w:r>
      <w:r w:rsidR="003D5FB9" w:rsidRPr="009D58BC">
        <w:rPr>
          <w:rFonts w:ascii="Times New Roman" w:eastAsia="SimSun" w:hAnsi="Times New Roman" w:cs="Times New Roman"/>
          <w:bCs/>
          <w:color w:val="000000"/>
          <w:lang w:val="en-GB" w:eastAsia="zh-CN"/>
        </w:rPr>
        <w:t>the north and south dip pole velocities to be approximately 41 km/yr and 9 km/yr, respectively</w:t>
      </w:r>
      <w:r w:rsidR="00444E93" w:rsidRPr="009D58BC">
        <w:rPr>
          <w:rFonts w:ascii="Times New Roman" w:eastAsia="SimSun" w:hAnsi="Times New Roman" w:cs="Times New Roman"/>
          <w:bCs/>
          <w:color w:val="000000"/>
          <w:lang w:val="en-GB" w:eastAsia="zh-CN"/>
        </w:rPr>
        <w:t xml:space="preserve">, </w:t>
      </w:r>
      <w:r w:rsidR="00F72E3E" w:rsidRPr="009D58BC">
        <w:rPr>
          <w:rFonts w:ascii="Times New Roman" w:eastAsia="SimSun" w:hAnsi="Times New Roman" w:cs="Times New Roman"/>
          <w:bCs/>
          <w:color w:val="000000"/>
          <w:lang w:val="en-GB" w:eastAsia="zh-CN"/>
        </w:rPr>
        <w:t>very close to the</w:t>
      </w:r>
      <w:r w:rsidR="00444E93" w:rsidRPr="009D58BC">
        <w:rPr>
          <w:rFonts w:ascii="Times New Roman" w:eastAsia="SimSun" w:hAnsi="Times New Roman" w:cs="Times New Roman"/>
          <w:bCs/>
          <w:color w:val="000000"/>
          <w:lang w:val="en-GB" w:eastAsia="zh-CN"/>
        </w:rPr>
        <w:t xml:space="preserve"> IGRF-14 predict</w:t>
      </w:r>
      <w:r w:rsidR="00F72E3E" w:rsidRPr="009D58BC">
        <w:rPr>
          <w:rFonts w:ascii="Times New Roman" w:eastAsia="SimSun" w:hAnsi="Times New Roman" w:cs="Times New Roman"/>
          <w:bCs/>
          <w:color w:val="000000"/>
          <w:lang w:val="en-GB" w:eastAsia="zh-CN"/>
        </w:rPr>
        <w:t>ions</w:t>
      </w:r>
      <w:r w:rsidR="003D5FB9" w:rsidRPr="009D58BC">
        <w:rPr>
          <w:rFonts w:ascii="Times New Roman" w:eastAsia="SimSun" w:hAnsi="Times New Roman" w:cs="Times New Roman"/>
          <w:bCs/>
          <w:color w:val="000000"/>
          <w:lang w:val="en-GB" w:eastAsia="zh-CN"/>
        </w:rPr>
        <w:t xml:space="preserve">. By 2027.5, these </w:t>
      </w:r>
      <w:r w:rsidR="00856634" w:rsidRPr="009D58BC">
        <w:rPr>
          <w:rFonts w:ascii="Times New Roman" w:eastAsia="SimSun" w:hAnsi="Times New Roman" w:cs="Times New Roman"/>
          <w:bCs/>
          <w:color w:val="000000"/>
          <w:lang w:val="en-GB" w:eastAsia="zh-CN"/>
        </w:rPr>
        <w:t xml:space="preserve">predicted </w:t>
      </w:r>
      <w:r w:rsidR="003D5FB9" w:rsidRPr="009D58BC">
        <w:rPr>
          <w:rFonts w:ascii="Times New Roman" w:eastAsia="SimSun" w:hAnsi="Times New Roman" w:cs="Times New Roman"/>
          <w:bCs/>
          <w:color w:val="000000"/>
          <w:lang w:val="en-GB" w:eastAsia="zh-CN"/>
        </w:rPr>
        <w:t xml:space="preserve">velocities decrease to 35 km/yr for the north </w:t>
      </w:r>
      <w:r w:rsidR="00F72E3E" w:rsidRPr="009D58BC">
        <w:rPr>
          <w:rFonts w:ascii="Times New Roman" w:eastAsia="SimSun" w:hAnsi="Times New Roman" w:cs="Times New Roman"/>
          <w:bCs/>
          <w:color w:val="000000"/>
          <w:lang w:val="en-GB" w:eastAsia="zh-CN"/>
        </w:rPr>
        <w:t xml:space="preserve">dip </w:t>
      </w:r>
      <w:r w:rsidR="003D5FB9" w:rsidRPr="009D58BC">
        <w:rPr>
          <w:rFonts w:ascii="Times New Roman" w:eastAsia="SimSun" w:hAnsi="Times New Roman" w:cs="Times New Roman"/>
          <w:bCs/>
          <w:color w:val="000000"/>
          <w:lang w:val="en-GB" w:eastAsia="zh-CN"/>
        </w:rPr>
        <w:t>pole</w:t>
      </w:r>
      <w:r w:rsidR="00F72E3E" w:rsidRPr="009D58BC">
        <w:rPr>
          <w:rFonts w:ascii="Times New Roman" w:eastAsia="SimSun" w:hAnsi="Times New Roman" w:cs="Times New Roman"/>
          <w:bCs/>
          <w:color w:val="000000"/>
          <w:lang w:val="en-GB" w:eastAsia="zh-CN"/>
        </w:rPr>
        <w:t>, slightly more than predicted by IGRF-14</w:t>
      </w:r>
      <w:r w:rsidR="00277086" w:rsidRPr="009D58BC">
        <w:rPr>
          <w:rFonts w:ascii="Times New Roman" w:eastAsia="SimSun" w:hAnsi="Times New Roman" w:cs="Times New Roman"/>
          <w:bCs/>
          <w:color w:val="000000"/>
          <w:lang w:val="en-GB" w:eastAsia="zh-CN"/>
        </w:rPr>
        <w:t xml:space="preserve"> (</w:t>
      </w:r>
      <w:r w:rsidR="00277086" w:rsidRPr="009D58BC">
        <w:rPr>
          <w:rFonts w:ascii="Times New Roman" w:eastAsia="SimSun" w:hAnsi="Times New Roman" w:cs="Times New Roman"/>
          <w:bCs/>
          <w:color w:val="FF0000"/>
          <w:lang w:val="en-GB" w:eastAsia="zh-CN"/>
        </w:rPr>
        <w:t>Beggan et al., 2025b</w:t>
      </w:r>
      <w:r w:rsidR="00277086" w:rsidRPr="009D58BC">
        <w:rPr>
          <w:rFonts w:ascii="Times New Roman" w:eastAsia="SimSun" w:hAnsi="Times New Roman" w:cs="Times New Roman"/>
          <w:bCs/>
          <w:color w:val="000000"/>
          <w:lang w:val="en-GB" w:eastAsia="zh-CN"/>
        </w:rPr>
        <w:t>)</w:t>
      </w:r>
      <w:r w:rsidR="003D5FB9" w:rsidRPr="009D58BC">
        <w:rPr>
          <w:rFonts w:ascii="Times New Roman" w:eastAsia="SimSun" w:hAnsi="Times New Roman" w:cs="Times New Roman"/>
          <w:bCs/>
          <w:color w:val="000000"/>
          <w:lang w:val="en-GB" w:eastAsia="zh-CN"/>
        </w:rPr>
        <w:t xml:space="preserve">, while remaining constant at 9 km/yr for the south </w:t>
      </w:r>
      <w:r w:rsidR="00F72E3E" w:rsidRPr="009D58BC">
        <w:rPr>
          <w:rFonts w:ascii="Times New Roman" w:eastAsia="SimSun" w:hAnsi="Times New Roman" w:cs="Times New Roman"/>
          <w:bCs/>
          <w:color w:val="000000"/>
          <w:lang w:val="en-GB" w:eastAsia="zh-CN"/>
        </w:rPr>
        <w:t xml:space="preserve">dip </w:t>
      </w:r>
      <w:r w:rsidR="003D5FB9" w:rsidRPr="009D58BC">
        <w:rPr>
          <w:rFonts w:ascii="Times New Roman" w:eastAsia="SimSun" w:hAnsi="Times New Roman" w:cs="Times New Roman"/>
          <w:bCs/>
          <w:color w:val="000000"/>
          <w:lang w:val="en-GB" w:eastAsia="zh-CN"/>
        </w:rPr>
        <w:t xml:space="preserve">pole. </w:t>
      </w:r>
      <w:r w:rsidR="00DC7D94" w:rsidRPr="009D58BC">
        <w:rPr>
          <w:rFonts w:ascii="Times New Roman" w:eastAsia="SimSun" w:hAnsi="Times New Roman" w:cs="Times New Roman"/>
          <w:bCs/>
          <w:color w:val="000000"/>
          <w:lang w:val="en-GB" w:eastAsia="zh-CN"/>
        </w:rPr>
        <w:t xml:space="preserve">Note that </w:t>
      </w:r>
      <w:r w:rsidR="00F72E3E" w:rsidRPr="009D58BC">
        <w:rPr>
          <w:rFonts w:ascii="Times New Roman" w:eastAsia="SimSun" w:hAnsi="Times New Roman" w:cs="Times New Roman"/>
          <w:bCs/>
          <w:color w:val="000000"/>
          <w:lang w:val="en-GB" w:eastAsia="zh-CN"/>
        </w:rPr>
        <w:t>to predict poles with CGGM-2</w:t>
      </w:r>
      <w:r w:rsidR="00856634" w:rsidRPr="009D58BC">
        <w:rPr>
          <w:rFonts w:ascii="Times New Roman" w:eastAsia="SimSun" w:hAnsi="Times New Roman" w:cs="Times New Roman"/>
          <w:bCs/>
          <w:color w:val="000000"/>
          <w:lang w:val="en-GB" w:eastAsia="zh-CN"/>
        </w:rPr>
        <w:t xml:space="preserve"> </w:t>
      </w:r>
      <w:r w:rsidR="00F72E3E" w:rsidRPr="009D58BC">
        <w:rPr>
          <w:rFonts w:ascii="Times New Roman" w:eastAsia="SimSun" w:hAnsi="Times New Roman" w:cs="Times New Roman"/>
          <w:bCs/>
          <w:color w:val="000000"/>
          <w:lang w:val="en-GB" w:eastAsia="zh-CN"/>
        </w:rPr>
        <w:t xml:space="preserve">for epoch </w:t>
      </w:r>
      <w:r w:rsidR="00856634" w:rsidRPr="009D58BC">
        <w:rPr>
          <w:rFonts w:ascii="Times New Roman" w:eastAsia="SimSun" w:hAnsi="Times New Roman" w:cs="Times New Roman"/>
          <w:bCs/>
          <w:color w:val="000000"/>
          <w:lang w:val="en-GB" w:eastAsia="zh-CN"/>
        </w:rPr>
        <w:t>2030</w:t>
      </w:r>
      <w:r w:rsidR="00F72E3E" w:rsidRPr="009D58BC">
        <w:rPr>
          <w:rFonts w:ascii="Times New Roman" w:eastAsia="SimSun" w:hAnsi="Times New Roman" w:cs="Times New Roman"/>
          <w:bCs/>
          <w:color w:val="000000"/>
          <w:lang w:val="en-GB" w:eastAsia="zh-CN"/>
        </w:rPr>
        <w:t xml:space="preserve"> and avoid</w:t>
      </w:r>
      <w:r w:rsidR="00DE5675" w:rsidRPr="009D58BC">
        <w:rPr>
          <w:rFonts w:ascii="Times New Roman" w:eastAsia="SimSun" w:hAnsi="Times New Roman" w:cs="Times New Roman"/>
          <w:bCs/>
          <w:color w:val="000000"/>
          <w:lang w:val="en-GB" w:eastAsia="zh-CN"/>
        </w:rPr>
        <w:t xml:space="preserve"> possible end effects at epoch 2025.0, </w:t>
      </w:r>
      <w:r w:rsidR="00856634" w:rsidRPr="009D58BC">
        <w:rPr>
          <w:rFonts w:ascii="Times New Roman" w:eastAsia="SimSun" w:hAnsi="Times New Roman" w:cs="Times New Roman"/>
          <w:bCs/>
          <w:color w:val="000000"/>
          <w:lang w:val="en-GB" w:eastAsia="zh-CN"/>
        </w:rPr>
        <w:t xml:space="preserve">we </w:t>
      </w:r>
      <w:r w:rsidR="00DC7D94" w:rsidRPr="009D58BC">
        <w:rPr>
          <w:rFonts w:ascii="Times New Roman" w:eastAsia="SimSun" w:hAnsi="Times New Roman" w:cs="Times New Roman"/>
          <w:bCs/>
          <w:color w:val="000000"/>
          <w:lang w:val="en-GB" w:eastAsia="zh-CN"/>
        </w:rPr>
        <w:t>first calculate the Gauss co</w:t>
      </w:r>
      <w:r w:rsidR="00F72E3E" w:rsidRPr="009D58BC">
        <w:rPr>
          <w:rFonts w:ascii="Times New Roman" w:eastAsia="SimSun" w:hAnsi="Times New Roman" w:cs="Times New Roman"/>
          <w:bCs/>
          <w:color w:val="000000"/>
          <w:lang w:val="en-GB" w:eastAsia="zh-CN"/>
        </w:rPr>
        <w:t>e</w:t>
      </w:r>
      <w:r w:rsidR="00DC7D94" w:rsidRPr="009D58BC">
        <w:rPr>
          <w:rFonts w:ascii="Times New Roman" w:eastAsia="SimSun" w:hAnsi="Times New Roman" w:cs="Times New Roman"/>
          <w:bCs/>
          <w:color w:val="000000"/>
          <w:lang w:val="en-GB" w:eastAsia="zh-CN"/>
        </w:rPr>
        <w:t>ff</w:t>
      </w:r>
      <w:r w:rsidR="00F72E3E" w:rsidRPr="009D58BC">
        <w:rPr>
          <w:rFonts w:ascii="Times New Roman" w:eastAsia="SimSun" w:hAnsi="Times New Roman" w:cs="Times New Roman"/>
          <w:bCs/>
          <w:color w:val="000000"/>
          <w:lang w:val="en-GB" w:eastAsia="zh-CN"/>
        </w:rPr>
        <w:t>i</w:t>
      </w:r>
      <w:r w:rsidR="00DC7D94" w:rsidRPr="009D58BC">
        <w:rPr>
          <w:rFonts w:ascii="Times New Roman" w:eastAsia="SimSun" w:hAnsi="Times New Roman" w:cs="Times New Roman"/>
          <w:bCs/>
          <w:color w:val="000000"/>
          <w:lang w:val="en-GB" w:eastAsia="zh-CN"/>
        </w:rPr>
        <w:t>cients for epoch 2024.5 (g</w:t>
      </w:r>
      <w:r w:rsidR="00DC7D94" w:rsidRPr="009D58BC">
        <w:rPr>
          <w:rFonts w:ascii="Times New Roman" w:eastAsia="SimSun" w:hAnsi="Times New Roman" w:cs="Times New Roman"/>
          <w:bCs/>
          <w:color w:val="000000"/>
          <w:vertAlign w:val="subscript"/>
          <w:lang w:val="en-GB" w:eastAsia="zh-CN"/>
        </w:rPr>
        <w:t>2024.5</w:t>
      </w:r>
      <w:r w:rsidR="00DC7D94" w:rsidRPr="009D58BC">
        <w:rPr>
          <w:rFonts w:ascii="Times New Roman" w:eastAsia="SimSun" w:hAnsi="Times New Roman" w:cs="Times New Roman"/>
          <w:bCs/>
          <w:color w:val="000000"/>
          <w:lang w:val="en-GB" w:eastAsia="zh-CN"/>
        </w:rPr>
        <w:t>) and obtain the SV</w:t>
      </w:r>
      <w:r w:rsidR="00DC7D94" w:rsidRPr="009D58BC">
        <w:rPr>
          <w:rFonts w:ascii="Times New Roman" w:eastAsia="SimSun" w:hAnsi="Times New Roman" w:cs="Times New Roman"/>
          <w:bCs/>
          <w:color w:val="000000"/>
          <w:vertAlign w:val="subscript"/>
          <w:lang w:val="en-GB" w:eastAsia="zh-CN"/>
        </w:rPr>
        <w:t>2024</w:t>
      </w:r>
      <w:r w:rsidR="00DC7D94" w:rsidRPr="009D58BC">
        <w:rPr>
          <w:rFonts w:ascii="Times New Roman" w:eastAsia="SimSun" w:hAnsi="Times New Roman" w:cs="Times New Roman"/>
          <w:bCs/>
          <w:color w:val="000000"/>
          <w:lang w:val="en-GB" w:eastAsia="zh-CN"/>
        </w:rPr>
        <w:t xml:space="preserve"> </w:t>
      </w:r>
      <w:r w:rsidR="00DE5675" w:rsidRPr="009D58BC">
        <w:rPr>
          <w:rFonts w:ascii="Times New Roman" w:eastAsia="SimSun" w:hAnsi="Times New Roman" w:cs="Times New Roman"/>
          <w:bCs/>
          <w:color w:val="000000"/>
          <w:lang w:val="en-GB" w:eastAsia="zh-CN"/>
        </w:rPr>
        <w:t>us</w:t>
      </w:r>
      <w:r w:rsidR="00DC7D94" w:rsidRPr="009D58BC">
        <w:rPr>
          <w:rFonts w:ascii="Times New Roman" w:eastAsia="SimSun" w:hAnsi="Times New Roman" w:cs="Times New Roman"/>
          <w:bCs/>
          <w:color w:val="000000"/>
          <w:lang w:val="en-GB" w:eastAsia="zh-CN"/>
        </w:rPr>
        <w:t>ing</w:t>
      </w:r>
      <w:r w:rsidR="00DE5675" w:rsidRPr="009D58BC">
        <w:rPr>
          <w:rFonts w:ascii="Times New Roman" w:eastAsia="SimSun" w:hAnsi="Times New Roman" w:cs="Times New Roman"/>
          <w:bCs/>
          <w:color w:val="000000"/>
          <w:lang w:val="en-GB" w:eastAsia="zh-CN"/>
        </w:rPr>
        <w:t xml:space="preserve"> </w:t>
      </w:r>
      <w:r w:rsidR="00DC7D94" w:rsidRPr="009D58BC">
        <w:rPr>
          <w:rFonts w:ascii="Times New Roman" w:eastAsia="SimSun" w:hAnsi="Times New Roman" w:cs="Times New Roman"/>
          <w:bCs/>
          <w:color w:val="000000"/>
          <w:lang w:val="en-GB" w:eastAsia="zh-CN"/>
        </w:rPr>
        <w:t>the B-spline function</w:t>
      </w:r>
      <w:r w:rsidR="00DE5675" w:rsidRPr="009D58BC">
        <w:rPr>
          <w:rFonts w:ascii="Times New Roman" w:eastAsia="SimSun" w:hAnsi="Times New Roman" w:cs="Times New Roman"/>
          <w:bCs/>
          <w:color w:val="000000"/>
          <w:lang w:val="en-GB" w:eastAsia="zh-CN"/>
        </w:rPr>
        <w:t xml:space="preserve"> at epoch 2024</w:t>
      </w:r>
      <w:r w:rsidR="00DC7D94" w:rsidRPr="009D58BC">
        <w:rPr>
          <w:rFonts w:ascii="Times New Roman" w:eastAsia="SimSun" w:hAnsi="Times New Roman" w:cs="Times New Roman"/>
          <w:bCs/>
          <w:color w:val="000000"/>
          <w:lang w:val="en-GB" w:eastAsia="zh-CN"/>
        </w:rPr>
        <w:t>.0 to further obtain the Gauss co</w:t>
      </w:r>
      <w:r w:rsidR="00E94EBC">
        <w:rPr>
          <w:rFonts w:ascii="Times New Roman" w:eastAsia="SimSun" w:hAnsi="Times New Roman" w:cs="Times New Roman"/>
          <w:bCs/>
          <w:color w:val="000000"/>
          <w:lang w:val="en-GB" w:eastAsia="zh-CN"/>
        </w:rPr>
        <w:t>e</w:t>
      </w:r>
      <w:r w:rsidR="00DC7D94" w:rsidRPr="009D58BC">
        <w:rPr>
          <w:rFonts w:ascii="Times New Roman" w:eastAsia="SimSun" w:hAnsi="Times New Roman" w:cs="Times New Roman"/>
          <w:bCs/>
          <w:color w:val="000000"/>
          <w:lang w:val="en-GB" w:eastAsia="zh-CN"/>
        </w:rPr>
        <w:t>ff</w:t>
      </w:r>
      <w:r w:rsidR="00E94EBC">
        <w:rPr>
          <w:rFonts w:ascii="Times New Roman" w:eastAsia="SimSun" w:hAnsi="Times New Roman" w:cs="Times New Roman"/>
          <w:bCs/>
          <w:color w:val="000000"/>
          <w:lang w:val="en-GB" w:eastAsia="zh-CN"/>
        </w:rPr>
        <w:t>i</w:t>
      </w:r>
      <w:r w:rsidR="00DC7D94" w:rsidRPr="009D58BC">
        <w:rPr>
          <w:rFonts w:ascii="Times New Roman" w:eastAsia="SimSun" w:hAnsi="Times New Roman" w:cs="Times New Roman"/>
          <w:bCs/>
          <w:color w:val="000000"/>
          <w:lang w:val="en-GB" w:eastAsia="zh-CN"/>
        </w:rPr>
        <w:t>cients g</w:t>
      </w:r>
      <w:r w:rsidR="00DC7D94" w:rsidRPr="009D58BC">
        <w:rPr>
          <w:rFonts w:ascii="Times New Roman" w:eastAsia="SimSun" w:hAnsi="Times New Roman" w:cs="Times New Roman"/>
          <w:bCs/>
          <w:color w:val="000000"/>
          <w:vertAlign w:val="subscript"/>
          <w:lang w:val="en-GB" w:eastAsia="zh-CN"/>
        </w:rPr>
        <w:t>2030</w:t>
      </w:r>
      <w:r w:rsidR="00DC7D94" w:rsidRPr="009D58BC">
        <w:rPr>
          <w:rFonts w:ascii="Times New Roman" w:eastAsia="SimSun" w:hAnsi="Times New Roman" w:cs="Times New Roman"/>
          <w:bCs/>
          <w:color w:val="000000"/>
          <w:lang w:val="en-GB" w:eastAsia="zh-CN"/>
        </w:rPr>
        <w:t>:</w:t>
      </w:r>
    </w:p>
    <w:p w14:paraId="421B64C8" w14:textId="07931F14" w:rsidR="00DE5675" w:rsidRPr="009D58BC" w:rsidRDefault="00DE5675" w:rsidP="00DE5675">
      <w:pPr>
        <w:spacing w:line="276" w:lineRule="auto"/>
        <w:jc w:val="center"/>
        <w:rPr>
          <w:rFonts w:ascii="Times New Roman" w:eastAsia="SimSun" w:hAnsi="Times New Roman" w:cs="Times New Roman"/>
          <w:bCs/>
          <w:color w:val="000000"/>
          <w:vertAlign w:val="subscript"/>
          <w:lang w:val="en-GB" w:eastAsia="zh-CN"/>
        </w:rPr>
      </w:pPr>
      <w:r w:rsidRPr="009D58BC">
        <w:rPr>
          <w:rFonts w:ascii="Times New Roman" w:eastAsia="SimSun" w:hAnsi="Times New Roman" w:cs="Times New Roman"/>
          <w:bCs/>
          <w:color w:val="000000"/>
          <w:lang w:val="en-GB" w:eastAsia="zh-CN"/>
        </w:rPr>
        <w:t>g</w:t>
      </w:r>
      <w:r w:rsidRPr="009D58BC">
        <w:rPr>
          <w:rFonts w:ascii="Times New Roman" w:eastAsia="SimSun" w:hAnsi="Times New Roman" w:cs="Times New Roman"/>
          <w:bCs/>
          <w:color w:val="000000"/>
          <w:vertAlign w:val="subscript"/>
          <w:lang w:val="en-GB" w:eastAsia="zh-CN"/>
        </w:rPr>
        <w:t>2030</w:t>
      </w:r>
      <w:r w:rsidRPr="009D58BC">
        <w:rPr>
          <w:rFonts w:ascii="Times New Roman" w:eastAsia="SimSun" w:hAnsi="Times New Roman" w:cs="Times New Roman"/>
          <w:bCs/>
          <w:color w:val="000000"/>
          <w:lang w:val="en-GB" w:eastAsia="zh-CN"/>
        </w:rPr>
        <w:t>= g</w:t>
      </w:r>
      <w:r w:rsidRPr="009D58BC">
        <w:rPr>
          <w:rFonts w:ascii="Times New Roman" w:eastAsia="SimSun" w:hAnsi="Times New Roman" w:cs="Times New Roman"/>
          <w:bCs/>
          <w:color w:val="000000"/>
          <w:vertAlign w:val="subscript"/>
          <w:lang w:val="en-GB" w:eastAsia="zh-CN"/>
        </w:rPr>
        <w:t>2024.5</w:t>
      </w:r>
      <w:r w:rsidRPr="009D58BC">
        <w:rPr>
          <w:rFonts w:ascii="Times New Roman" w:eastAsia="SimSun" w:hAnsi="Times New Roman" w:cs="Times New Roman"/>
          <w:bCs/>
          <w:color w:val="000000"/>
          <w:lang w:val="en-GB" w:eastAsia="zh-CN"/>
        </w:rPr>
        <w:t>+5.5*</w:t>
      </w:r>
      <w:r w:rsidR="00DC7D94" w:rsidRPr="009D58BC">
        <w:rPr>
          <w:rFonts w:ascii="Times New Roman" w:eastAsia="SimSun" w:hAnsi="Times New Roman" w:cs="Times New Roman"/>
          <w:bCs/>
          <w:color w:val="000000"/>
          <w:lang w:val="en-GB" w:eastAsia="zh-CN"/>
        </w:rPr>
        <w:t xml:space="preserve"> SV</w:t>
      </w:r>
      <w:r w:rsidR="00DC7D94" w:rsidRPr="009D58BC">
        <w:rPr>
          <w:rFonts w:ascii="Times New Roman" w:eastAsia="SimSun" w:hAnsi="Times New Roman" w:cs="Times New Roman"/>
          <w:bCs/>
          <w:color w:val="000000"/>
          <w:vertAlign w:val="subscript"/>
          <w:lang w:val="en-GB" w:eastAsia="zh-CN"/>
        </w:rPr>
        <w:t>2024</w:t>
      </w:r>
    </w:p>
    <w:p w14:paraId="321BF00C" w14:textId="0A5219CC" w:rsidR="00DC7D94" w:rsidRPr="009D58BC" w:rsidRDefault="00DC7D94" w:rsidP="00DC7D94">
      <w:pPr>
        <w:spacing w:line="276" w:lineRule="auto"/>
        <w:rPr>
          <w:rFonts w:ascii="Times New Roman" w:eastAsia="SimSun" w:hAnsi="Times New Roman" w:cs="Times New Roman"/>
          <w:bCs/>
          <w:color w:val="000000"/>
          <w:lang w:val="en-GB" w:eastAsia="zh-CN"/>
        </w:rPr>
      </w:pPr>
      <w:r w:rsidRPr="009D58BC">
        <w:rPr>
          <w:rFonts w:ascii="Times New Roman" w:eastAsia="SimSun" w:hAnsi="Times New Roman" w:cs="Times New Roman"/>
          <w:bCs/>
          <w:color w:val="000000"/>
          <w:lang w:val="en-GB" w:eastAsia="zh-CN"/>
        </w:rPr>
        <w:t>Given the potential for deviations in the predicted values</w:t>
      </w:r>
      <w:r w:rsidR="00BB61ED" w:rsidRPr="009D58BC">
        <w:rPr>
          <w:rFonts w:ascii="Times New Roman" w:eastAsia="SimSun" w:hAnsi="Times New Roman" w:cs="Times New Roman"/>
          <w:bCs/>
          <w:color w:val="000000"/>
          <w:lang w:val="en-GB" w:eastAsia="zh-CN"/>
        </w:rPr>
        <w:t xml:space="preserve"> (e.g., </w:t>
      </w:r>
      <w:r w:rsidR="00BB61ED" w:rsidRPr="009D58BC">
        <w:rPr>
          <w:rFonts w:ascii="Times New Roman" w:eastAsia="SimSun" w:hAnsi="Times New Roman" w:cs="Times New Roman"/>
          <w:bCs/>
          <w:color w:val="FF0000"/>
          <w:lang w:val="en-GB" w:eastAsia="zh-CN"/>
        </w:rPr>
        <w:t>Alken et al., 2021b</w:t>
      </w:r>
      <w:r w:rsidR="00BB61ED" w:rsidRPr="009D58BC">
        <w:rPr>
          <w:rFonts w:ascii="Times New Roman" w:eastAsia="SimSun" w:hAnsi="Times New Roman" w:cs="Times New Roman"/>
          <w:bCs/>
          <w:color w:val="000000"/>
          <w:lang w:val="en-GB" w:eastAsia="zh-CN"/>
        </w:rPr>
        <w:t xml:space="preserve"> and references therein)</w:t>
      </w:r>
      <w:r w:rsidRPr="009D58BC">
        <w:rPr>
          <w:rFonts w:ascii="Times New Roman" w:eastAsia="SimSun" w:hAnsi="Times New Roman" w:cs="Times New Roman"/>
          <w:bCs/>
          <w:color w:val="000000"/>
          <w:lang w:val="en-GB" w:eastAsia="zh-CN"/>
        </w:rPr>
        <w:t>, we will continue to monitor the movement patterns by regularly updating the model.</w:t>
      </w:r>
    </w:p>
    <w:p w14:paraId="7BC9BC22" w14:textId="01CC4386" w:rsidR="00F7588F" w:rsidRPr="009D58BC" w:rsidRDefault="00AB42DF" w:rsidP="00F7588F">
      <w:pPr>
        <w:spacing w:line="276" w:lineRule="auto"/>
        <w:rPr>
          <w:rFonts w:ascii="Times New Roman" w:eastAsia="SimSun" w:hAnsi="Times New Roman" w:cs="Times New Roman"/>
          <w:bCs/>
          <w:color w:val="000000"/>
          <w:lang w:val="en-GB" w:eastAsia="zh-CN"/>
        </w:rPr>
      </w:pPr>
      <w:r>
        <w:rPr>
          <w:noProof/>
        </w:rPr>
        <w:lastRenderedPageBreak/>
        <w:drawing>
          <wp:inline distT="0" distB="0" distL="0" distR="0" wp14:anchorId="41B8951B" wp14:editId="0E46A308">
            <wp:extent cx="5415010" cy="2608580"/>
            <wp:effectExtent l="0" t="0" r="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185">
                      <a:extLst>
                        <a:ext uri="{28A0092B-C50C-407E-A947-70E740481C1C}">
                          <a14:useLocalDpi xmlns:a14="http://schemas.microsoft.com/office/drawing/2010/main" val="0"/>
                        </a:ext>
                      </a:extLst>
                    </a:blip>
                    <a:srcRect l="7344" t="10170" r="8905" b="13381"/>
                    <a:stretch/>
                  </pic:blipFill>
                  <pic:spPr bwMode="auto">
                    <a:xfrm>
                      <a:off x="0" y="0"/>
                      <a:ext cx="5416811" cy="2609448"/>
                    </a:xfrm>
                    <a:prstGeom prst="rect">
                      <a:avLst/>
                    </a:prstGeom>
                    <a:noFill/>
                    <a:ln>
                      <a:noFill/>
                    </a:ln>
                    <a:extLst>
                      <a:ext uri="{53640926-AAD7-44D8-BBD7-CCE9431645EC}">
                        <a14:shadowObscured xmlns:a14="http://schemas.microsoft.com/office/drawing/2010/main"/>
                      </a:ext>
                    </a:extLst>
                  </pic:spPr>
                </pic:pic>
              </a:graphicData>
            </a:graphic>
          </wp:inline>
        </w:drawing>
      </w:r>
    </w:p>
    <w:p w14:paraId="46014567" w14:textId="1CAD7FCF" w:rsidR="00F7588F" w:rsidRPr="009D58BC" w:rsidRDefault="00F7588F" w:rsidP="00F7588F">
      <w:pPr>
        <w:spacing w:line="276" w:lineRule="auto"/>
        <w:rPr>
          <w:rFonts w:ascii="Times New Roman" w:eastAsia="SimSun" w:hAnsi="Times New Roman" w:cs="Times New Roman"/>
          <w:bCs/>
          <w:color w:val="000000"/>
          <w:lang w:val="en-GB" w:eastAsia="zh-CN"/>
        </w:rPr>
      </w:pPr>
      <w:bookmarkStart w:id="186" w:name="_Ref197503905"/>
      <w:r w:rsidRPr="009D58BC">
        <w:rPr>
          <w:rFonts w:ascii="Times New Roman" w:hAnsi="Times New Roman" w:cs="Times New Roman"/>
          <w:b/>
          <w:i/>
          <w:sz w:val="18"/>
          <w:szCs w:val="18"/>
          <w:lang w:val="en-GB"/>
        </w:rPr>
        <w:t xml:space="preserve">Figure </w:t>
      </w:r>
      <w:r w:rsidRPr="009D58BC">
        <w:rPr>
          <w:rFonts w:ascii="Times New Roman" w:hAnsi="Times New Roman" w:cs="Times New Roman"/>
          <w:b/>
          <w:i/>
          <w:sz w:val="18"/>
          <w:szCs w:val="18"/>
          <w:lang w:val="en-GB"/>
        </w:rPr>
        <w:fldChar w:fldCharType="begin"/>
      </w:r>
      <w:r w:rsidRPr="009D58BC">
        <w:rPr>
          <w:rFonts w:ascii="Times New Roman" w:hAnsi="Times New Roman" w:cs="Times New Roman"/>
          <w:b/>
          <w:i/>
          <w:sz w:val="18"/>
          <w:szCs w:val="18"/>
          <w:lang w:val="en-GB"/>
        </w:rPr>
        <w:instrText xml:space="preserve"> SEQ Figure \* ARABIC </w:instrText>
      </w:r>
      <w:r w:rsidRPr="009D58BC">
        <w:rPr>
          <w:rFonts w:ascii="Times New Roman" w:hAnsi="Times New Roman" w:cs="Times New Roman"/>
          <w:b/>
          <w:i/>
          <w:sz w:val="18"/>
          <w:szCs w:val="18"/>
          <w:lang w:val="en-GB"/>
        </w:rPr>
        <w:fldChar w:fldCharType="separate"/>
      </w:r>
      <w:r w:rsidR="002C087A" w:rsidRPr="009D58BC">
        <w:rPr>
          <w:rFonts w:ascii="Times New Roman" w:hAnsi="Times New Roman" w:cs="Times New Roman"/>
          <w:b/>
          <w:i/>
          <w:noProof/>
          <w:sz w:val="18"/>
          <w:szCs w:val="18"/>
          <w:lang w:val="en-GB"/>
        </w:rPr>
        <w:t>10</w:t>
      </w:r>
      <w:r w:rsidRPr="009D58BC">
        <w:rPr>
          <w:rFonts w:ascii="Times New Roman" w:hAnsi="Times New Roman" w:cs="Times New Roman"/>
          <w:b/>
          <w:i/>
          <w:sz w:val="18"/>
          <w:szCs w:val="18"/>
          <w:lang w:val="en-GB"/>
        </w:rPr>
        <w:fldChar w:fldCharType="end"/>
      </w:r>
      <w:bookmarkEnd w:id="186"/>
      <w:r w:rsidRPr="009D58BC">
        <w:rPr>
          <w:rFonts w:ascii="Times New Roman" w:eastAsia="MS Mincho" w:hAnsi="Times New Roman" w:cs="Times New Roman"/>
          <w:i/>
          <w:kern w:val="0"/>
          <w:sz w:val="18"/>
          <w:szCs w:val="18"/>
          <w:lang w:val="en-GB" w:eastAsia="fr-FR"/>
        </w:rPr>
        <w:t xml:space="preserve">: </w:t>
      </w:r>
      <w:r w:rsidR="00277086" w:rsidRPr="009D58BC">
        <w:rPr>
          <w:rFonts w:ascii="Times New Roman" w:eastAsia="MS Mincho" w:hAnsi="Times New Roman" w:cs="Times New Roman"/>
          <w:i/>
          <w:kern w:val="0"/>
          <w:sz w:val="18"/>
          <w:szCs w:val="18"/>
          <w:lang w:val="en-GB" w:eastAsia="fr-FR"/>
        </w:rPr>
        <w:t>M</w:t>
      </w:r>
      <w:r w:rsidR="001A26AA" w:rsidRPr="009D58BC">
        <w:rPr>
          <w:rFonts w:ascii="Times New Roman" w:eastAsia="MS Mincho" w:hAnsi="Times New Roman" w:cs="Times New Roman"/>
          <w:i/>
          <w:kern w:val="0"/>
          <w:sz w:val="18"/>
          <w:szCs w:val="18"/>
          <w:lang w:val="en-GB" w:eastAsia="fr-FR"/>
        </w:rPr>
        <w:t xml:space="preserve">otion of the </w:t>
      </w:r>
      <w:r w:rsidR="00C310EB" w:rsidRPr="009D58BC">
        <w:rPr>
          <w:rFonts w:ascii="Times New Roman" w:eastAsia="MS Mincho" w:hAnsi="Times New Roman" w:cs="Times New Roman"/>
          <w:i/>
          <w:kern w:val="0"/>
          <w:sz w:val="18"/>
          <w:szCs w:val="18"/>
          <w:lang w:val="en-GB" w:eastAsia="fr-FR"/>
        </w:rPr>
        <w:t xml:space="preserve">dip pole </w:t>
      </w:r>
      <w:r w:rsidR="001A26AA" w:rsidRPr="009D58BC">
        <w:rPr>
          <w:rFonts w:ascii="Times New Roman" w:eastAsia="MS Mincho" w:hAnsi="Times New Roman" w:cs="Times New Roman"/>
          <w:i/>
          <w:kern w:val="0"/>
          <w:sz w:val="18"/>
          <w:szCs w:val="18"/>
          <w:lang w:val="en-GB" w:eastAsia="fr-FR"/>
        </w:rPr>
        <w:t>and</w:t>
      </w:r>
      <w:r w:rsidR="00C310EB" w:rsidRPr="009D58BC">
        <w:rPr>
          <w:rFonts w:ascii="Times New Roman" w:eastAsia="MS Mincho" w:hAnsi="Times New Roman" w:cs="Times New Roman"/>
          <w:i/>
          <w:kern w:val="0"/>
          <w:sz w:val="18"/>
          <w:szCs w:val="18"/>
          <w:lang w:val="en-GB" w:eastAsia="fr-FR"/>
        </w:rPr>
        <w:t xml:space="preserve"> the geomagnetic pole</w:t>
      </w:r>
      <w:r w:rsidR="001A26AA" w:rsidRPr="009D58BC">
        <w:rPr>
          <w:rFonts w:ascii="Times New Roman" w:eastAsia="MS Mincho" w:hAnsi="Times New Roman" w:cs="Times New Roman"/>
          <w:i/>
          <w:kern w:val="0"/>
          <w:sz w:val="18"/>
          <w:szCs w:val="18"/>
          <w:lang w:val="en-GB" w:eastAsia="fr-FR"/>
        </w:rPr>
        <w:t xml:space="preserve"> for the north pole</w:t>
      </w:r>
      <w:r w:rsidR="004E3DF2" w:rsidRPr="009D58BC">
        <w:rPr>
          <w:rFonts w:ascii="Times New Roman" w:eastAsia="MS Mincho" w:hAnsi="Times New Roman" w:cs="Times New Roman"/>
          <w:i/>
          <w:kern w:val="0"/>
          <w:sz w:val="18"/>
          <w:szCs w:val="18"/>
          <w:lang w:val="en-GB" w:eastAsia="fr-FR"/>
        </w:rPr>
        <w:t>s</w:t>
      </w:r>
      <w:r w:rsidR="001A26AA" w:rsidRPr="009D58BC">
        <w:rPr>
          <w:rFonts w:ascii="Times New Roman" w:eastAsia="MS Mincho" w:hAnsi="Times New Roman" w:cs="Times New Roman"/>
          <w:i/>
          <w:kern w:val="0"/>
          <w:sz w:val="18"/>
          <w:szCs w:val="18"/>
          <w:lang w:val="en-GB" w:eastAsia="fr-FR"/>
        </w:rPr>
        <w:t xml:space="preserve"> (left) and south pole</w:t>
      </w:r>
      <w:r w:rsidR="004E3DF2" w:rsidRPr="009D58BC">
        <w:rPr>
          <w:rFonts w:ascii="Times New Roman" w:eastAsia="MS Mincho" w:hAnsi="Times New Roman" w:cs="Times New Roman"/>
          <w:i/>
          <w:kern w:val="0"/>
          <w:sz w:val="18"/>
          <w:szCs w:val="18"/>
          <w:lang w:val="en-GB" w:eastAsia="fr-FR"/>
        </w:rPr>
        <w:t>s</w:t>
      </w:r>
      <w:r w:rsidR="001A26AA" w:rsidRPr="009D58BC">
        <w:rPr>
          <w:rFonts w:ascii="Times New Roman" w:eastAsia="MS Mincho" w:hAnsi="Times New Roman" w:cs="Times New Roman"/>
          <w:i/>
          <w:kern w:val="0"/>
          <w:sz w:val="18"/>
          <w:szCs w:val="18"/>
          <w:lang w:val="en-GB" w:eastAsia="fr-FR"/>
        </w:rPr>
        <w:t xml:space="preserve"> (right), calculated using IGRF-14 (dots; Beggan et al., 2025) and CGGM-2 (squares). For the north </w:t>
      </w:r>
      <w:r w:rsidR="00277086" w:rsidRPr="009D58BC">
        <w:rPr>
          <w:rFonts w:ascii="Times New Roman" w:eastAsia="MS Mincho" w:hAnsi="Times New Roman" w:cs="Times New Roman"/>
          <w:i/>
          <w:kern w:val="0"/>
          <w:sz w:val="18"/>
          <w:szCs w:val="18"/>
          <w:lang w:val="en-GB" w:eastAsia="fr-FR"/>
        </w:rPr>
        <w:t xml:space="preserve">dip </w:t>
      </w:r>
      <w:r w:rsidR="001A26AA" w:rsidRPr="009D58BC">
        <w:rPr>
          <w:rFonts w:ascii="Times New Roman" w:eastAsia="MS Mincho" w:hAnsi="Times New Roman" w:cs="Times New Roman"/>
          <w:i/>
          <w:kern w:val="0"/>
          <w:sz w:val="18"/>
          <w:szCs w:val="18"/>
          <w:lang w:val="en-GB" w:eastAsia="fr-FR"/>
        </w:rPr>
        <w:t>pole</w:t>
      </w:r>
      <w:r w:rsidR="00277086" w:rsidRPr="009D58BC">
        <w:rPr>
          <w:rFonts w:ascii="Times New Roman" w:eastAsia="MS Mincho" w:hAnsi="Times New Roman" w:cs="Times New Roman"/>
          <w:i/>
          <w:kern w:val="0"/>
          <w:sz w:val="18"/>
          <w:szCs w:val="18"/>
          <w:lang w:val="en-GB" w:eastAsia="fr-FR"/>
        </w:rPr>
        <w:t>s</w:t>
      </w:r>
      <w:r w:rsidR="001A26AA" w:rsidRPr="009D58BC">
        <w:rPr>
          <w:rFonts w:ascii="Times New Roman" w:eastAsia="MS Mincho" w:hAnsi="Times New Roman" w:cs="Times New Roman"/>
          <w:i/>
          <w:kern w:val="0"/>
          <w:sz w:val="18"/>
          <w:szCs w:val="18"/>
          <w:lang w:val="en-GB" w:eastAsia="fr-FR"/>
        </w:rPr>
        <w:t xml:space="preserve">, </w:t>
      </w:r>
      <w:r w:rsidR="00277086" w:rsidRPr="009D58BC">
        <w:rPr>
          <w:rFonts w:ascii="Times New Roman" w:eastAsia="MS Mincho" w:hAnsi="Times New Roman" w:cs="Times New Roman"/>
          <w:i/>
          <w:kern w:val="0"/>
          <w:sz w:val="18"/>
          <w:szCs w:val="18"/>
          <w:lang w:val="en-GB" w:eastAsia="fr-FR"/>
        </w:rPr>
        <w:t xml:space="preserve">positions predicted by </w:t>
      </w:r>
      <w:r w:rsidR="001A26AA" w:rsidRPr="009D58BC">
        <w:rPr>
          <w:rFonts w:ascii="Times New Roman" w:eastAsia="MS Mincho" w:hAnsi="Times New Roman" w:cs="Times New Roman"/>
          <w:i/>
          <w:kern w:val="0"/>
          <w:sz w:val="18"/>
          <w:szCs w:val="18"/>
          <w:lang w:val="en-GB" w:eastAsia="fr-FR"/>
        </w:rPr>
        <w:t xml:space="preserve">the CGGM-2 </w:t>
      </w:r>
      <w:r w:rsidR="00277086" w:rsidRPr="009D58BC">
        <w:rPr>
          <w:rFonts w:ascii="Times New Roman" w:eastAsia="MS Mincho" w:hAnsi="Times New Roman" w:cs="Times New Roman"/>
          <w:i/>
          <w:kern w:val="0"/>
          <w:sz w:val="18"/>
          <w:szCs w:val="18"/>
          <w:lang w:val="en-GB" w:eastAsia="fr-FR"/>
        </w:rPr>
        <w:t>model</w:t>
      </w:r>
      <w:r w:rsidR="001A26AA" w:rsidRPr="009D58BC">
        <w:rPr>
          <w:rFonts w:ascii="Times New Roman" w:eastAsia="MS Mincho" w:hAnsi="Times New Roman" w:cs="Times New Roman"/>
          <w:i/>
          <w:kern w:val="0"/>
          <w:sz w:val="18"/>
          <w:szCs w:val="18"/>
          <w:lang w:val="en-GB" w:eastAsia="fr-FR"/>
        </w:rPr>
        <w:t xml:space="preserve"> are shown for the years 2018, 2020, 2025, and 2030. For other poles with slower motion, only the 2030 value is displayed. Note that the 2030 value is a </w:t>
      </w:r>
      <w:r w:rsidR="00277086" w:rsidRPr="009D58BC">
        <w:rPr>
          <w:rFonts w:ascii="Times New Roman" w:eastAsia="MS Mincho" w:hAnsi="Times New Roman" w:cs="Times New Roman"/>
          <w:i/>
          <w:kern w:val="0"/>
          <w:sz w:val="18"/>
          <w:szCs w:val="18"/>
          <w:lang w:val="en-GB" w:eastAsia="fr-FR"/>
        </w:rPr>
        <w:t>forecast</w:t>
      </w:r>
      <w:r w:rsidR="001A26AA" w:rsidRPr="009D58BC">
        <w:rPr>
          <w:rFonts w:ascii="Times New Roman" w:eastAsia="MS Mincho" w:hAnsi="Times New Roman" w:cs="Times New Roman"/>
          <w:i/>
          <w:kern w:val="0"/>
          <w:sz w:val="18"/>
          <w:szCs w:val="18"/>
          <w:lang w:val="en-GB" w:eastAsia="fr-FR"/>
        </w:rPr>
        <w:t>.</w:t>
      </w:r>
      <w:r w:rsidR="00C452E8" w:rsidRPr="009D58BC">
        <w:rPr>
          <w:rFonts w:ascii="Times New Roman" w:eastAsia="MS Mincho" w:hAnsi="Times New Roman" w:cs="Times New Roman"/>
          <w:i/>
          <w:kern w:val="0"/>
          <w:sz w:val="18"/>
          <w:szCs w:val="18"/>
          <w:lang w:val="en-GB" w:eastAsia="fr-FR"/>
        </w:rPr>
        <w:t xml:space="preserve"> </w:t>
      </w:r>
    </w:p>
    <w:p w14:paraId="1D18D5DA" w14:textId="13BCA585" w:rsidR="00AC6CEC" w:rsidRPr="009D58BC" w:rsidRDefault="002308A0" w:rsidP="005B666E">
      <w:pPr>
        <w:rPr>
          <w:rFonts w:ascii="Times New Roman" w:eastAsia="SimSun" w:hAnsi="Times New Roman" w:cs="Times New Roman"/>
          <w:b/>
          <w:bCs/>
          <w:kern w:val="0"/>
          <w:sz w:val="27"/>
          <w:szCs w:val="27"/>
          <w:lang w:val="en-GB" w:eastAsia="zh-CN"/>
        </w:rPr>
      </w:pPr>
      <w:r w:rsidRPr="009D58BC">
        <w:rPr>
          <w:rFonts w:ascii="Times New Roman" w:hAnsi="Times New Roman" w:cs="Times New Roman"/>
          <w:bCs/>
          <w:kern w:val="0"/>
          <w:lang w:val="en-GB"/>
        </w:rPr>
        <w:br w:type="page"/>
      </w:r>
      <w:r w:rsidR="00D85CFE" w:rsidRPr="009D58BC">
        <w:rPr>
          <w:rFonts w:ascii="Times New Roman" w:eastAsia="SimSun" w:hAnsi="Times New Roman" w:cs="Times New Roman"/>
          <w:b/>
          <w:bCs/>
          <w:kern w:val="0"/>
          <w:sz w:val="27"/>
          <w:szCs w:val="27"/>
          <w:lang w:val="en-GB" w:eastAsia="zh-CN"/>
        </w:rPr>
        <w:lastRenderedPageBreak/>
        <w:t>6 Conclusion</w:t>
      </w:r>
    </w:p>
    <w:p w14:paraId="357ED6A6" w14:textId="7C3F93A0" w:rsidR="00487D4C" w:rsidRPr="009D58BC" w:rsidRDefault="004C459C" w:rsidP="00764C34">
      <w:pPr>
        <w:spacing w:line="276" w:lineRule="auto"/>
        <w:rPr>
          <w:rFonts w:ascii="Times New Roman" w:hAnsi="Times New Roman" w:cs="Times New Roman"/>
          <w:bCs/>
          <w:color w:val="000000"/>
          <w:lang w:val="en-GB"/>
        </w:rPr>
      </w:pPr>
      <w:r w:rsidRPr="009D58BC">
        <w:rPr>
          <w:rFonts w:ascii="Times New Roman" w:hAnsi="Times New Roman" w:cs="Times New Roman"/>
          <w:bCs/>
          <w:color w:val="000000"/>
          <w:lang w:val="en-GB"/>
        </w:rPr>
        <w:t>In this paper, we introduced the new</w:t>
      </w:r>
      <w:r w:rsidR="00D85CFE" w:rsidRPr="009D58BC">
        <w:rPr>
          <w:rFonts w:ascii="Times New Roman" w:hAnsi="Times New Roman" w:cs="Times New Roman"/>
          <w:bCs/>
          <w:color w:val="000000"/>
          <w:lang w:val="en-GB"/>
        </w:rPr>
        <w:t xml:space="preserve"> CGGM-2</w:t>
      </w:r>
      <w:r w:rsidRPr="009D58BC">
        <w:rPr>
          <w:rFonts w:ascii="Times New Roman" w:hAnsi="Times New Roman" w:cs="Times New Roman"/>
          <w:bCs/>
          <w:color w:val="000000"/>
          <w:lang w:val="en-GB"/>
        </w:rPr>
        <w:t xml:space="preserve"> model </w:t>
      </w:r>
      <w:del w:id="187" w:author="Gauthier Hulot" w:date="2025-06-03T21:54:00Z" w16du:dateUtc="2025-06-03T19:54:00Z">
        <w:r w:rsidR="00517724" w:rsidRPr="009D58BC" w:rsidDel="00EB59D1">
          <w:rPr>
            <w:rFonts w:ascii="Times New Roman" w:hAnsi="Times New Roman" w:cs="Times New Roman"/>
            <w:bCs/>
            <w:color w:val="000000"/>
            <w:lang w:val="en-GB"/>
          </w:rPr>
          <w:delText xml:space="preserve">which is </w:delText>
        </w:r>
        <w:r w:rsidRPr="009D58BC" w:rsidDel="00EB59D1">
          <w:rPr>
            <w:rFonts w:ascii="Times New Roman" w:hAnsi="Times New Roman" w:cs="Times New Roman"/>
            <w:bCs/>
            <w:color w:val="000000"/>
            <w:lang w:val="en-GB"/>
          </w:rPr>
          <w:delText xml:space="preserve">entirely </w:delText>
        </w:r>
      </w:del>
      <w:r w:rsidRPr="009D58BC">
        <w:rPr>
          <w:rFonts w:ascii="Times New Roman" w:hAnsi="Times New Roman" w:cs="Times New Roman"/>
          <w:bCs/>
          <w:color w:val="000000"/>
          <w:lang w:val="en-GB"/>
        </w:rPr>
        <w:t>based on CSES data</w:t>
      </w:r>
      <w:r w:rsidR="00517724" w:rsidRPr="009D58BC">
        <w:rPr>
          <w:rFonts w:ascii="Times New Roman" w:hAnsi="Times New Roman" w:cs="Times New Roman"/>
          <w:bCs/>
          <w:color w:val="000000"/>
          <w:lang w:val="en-GB"/>
        </w:rPr>
        <w:t>. This model</w:t>
      </w:r>
      <w:r w:rsidR="00D85CFE" w:rsidRPr="009D58BC">
        <w:rPr>
          <w:rFonts w:ascii="Times New Roman" w:hAnsi="Times New Roman" w:cs="Times New Roman"/>
          <w:bCs/>
          <w:color w:val="000000"/>
          <w:lang w:val="en-GB"/>
        </w:rPr>
        <w:t xml:space="preserve"> represents a significant advancement over its predecessor, CGGM</w:t>
      </w:r>
      <w:r w:rsidR="00A94662" w:rsidRPr="009D58BC">
        <w:rPr>
          <w:rFonts w:ascii="Times New Roman" w:hAnsi="Times New Roman" w:cs="Times New Roman"/>
          <w:bCs/>
          <w:color w:val="000000"/>
          <w:lang w:val="en-GB"/>
        </w:rPr>
        <w:t xml:space="preserve">. </w:t>
      </w:r>
      <w:r w:rsidR="00E57CE0" w:rsidRPr="009D58BC">
        <w:rPr>
          <w:rFonts w:ascii="Times New Roman" w:hAnsi="Times New Roman" w:cs="Times New Roman"/>
          <w:bCs/>
          <w:color w:val="000000"/>
          <w:lang w:val="en-GB"/>
        </w:rPr>
        <w:t>CGGM-2 now</w:t>
      </w:r>
      <w:r w:rsidRPr="009D58BC">
        <w:rPr>
          <w:rFonts w:ascii="Times New Roman" w:hAnsi="Times New Roman" w:cs="Times New Roman"/>
          <w:bCs/>
          <w:color w:val="000000"/>
          <w:lang w:val="en-GB"/>
        </w:rPr>
        <w:t xml:space="preserve"> cover</w:t>
      </w:r>
      <w:r w:rsidR="00E57CE0" w:rsidRPr="009D58BC">
        <w:rPr>
          <w:rFonts w:ascii="Times New Roman" w:hAnsi="Times New Roman" w:cs="Times New Roman"/>
          <w:bCs/>
          <w:color w:val="000000"/>
          <w:lang w:val="en-GB"/>
        </w:rPr>
        <w:t>s</w:t>
      </w:r>
      <w:r w:rsidRPr="009D58BC">
        <w:rPr>
          <w:rFonts w:ascii="Times New Roman" w:hAnsi="Times New Roman" w:cs="Times New Roman"/>
          <w:bCs/>
          <w:color w:val="000000"/>
          <w:lang w:val="en-GB"/>
        </w:rPr>
        <w:t xml:space="preserve"> a longer period</w:t>
      </w:r>
      <w:r w:rsidR="00A94662" w:rsidRPr="009D58BC">
        <w:rPr>
          <w:rFonts w:ascii="Times New Roman" w:hAnsi="Times New Roman" w:cs="Times New Roman"/>
          <w:bCs/>
          <w:color w:val="000000"/>
          <w:lang w:val="en-GB"/>
        </w:rPr>
        <w:t xml:space="preserve"> of more than six years</w:t>
      </w:r>
      <w:r w:rsidRPr="009D58BC">
        <w:rPr>
          <w:rFonts w:ascii="Times New Roman" w:hAnsi="Times New Roman" w:cs="Times New Roman"/>
          <w:bCs/>
          <w:color w:val="000000"/>
          <w:lang w:val="en-GB"/>
        </w:rPr>
        <w:t>, de</w:t>
      </w:r>
      <w:r w:rsidR="00E57CE0" w:rsidRPr="009D58BC">
        <w:rPr>
          <w:rFonts w:ascii="Times New Roman" w:hAnsi="Times New Roman" w:cs="Times New Roman"/>
          <w:bCs/>
          <w:color w:val="000000"/>
          <w:lang w:val="en-GB"/>
        </w:rPr>
        <w:t>s</w:t>
      </w:r>
      <w:r w:rsidRPr="009D58BC">
        <w:rPr>
          <w:rFonts w:ascii="Times New Roman" w:hAnsi="Times New Roman" w:cs="Times New Roman"/>
          <w:bCs/>
          <w:color w:val="000000"/>
          <w:lang w:val="en-GB"/>
        </w:rPr>
        <w:t>crib</w:t>
      </w:r>
      <w:r w:rsidR="00E57CE0" w:rsidRPr="009D58BC">
        <w:rPr>
          <w:rFonts w:ascii="Times New Roman" w:hAnsi="Times New Roman" w:cs="Times New Roman"/>
          <w:bCs/>
          <w:color w:val="000000"/>
          <w:lang w:val="en-GB"/>
        </w:rPr>
        <w:t>es</w:t>
      </w:r>
      <w:r w:rsidRPr="009D58BC">
        <w:rPr>
          <w:rFonts w:ascii="Times New Roman" w:hAnsi="Times New Roman" w:cs="Times New Roman"/>
          <w:bCs/>
          <w:color w:val="000000"/>
          <w:lang w:val="en-GB"/>
        </w:rPr>
        <w:t xml:space="preserve"> the </w:t>
      </w:r>
      <w:r w:rsidR="00D85CFE" w:rsidRPr="009D58BC">
        <w:rPr>
          <w:rFonts w:ascii="Times New Roman" w:hAnsi="Times New Roman" w:cs="Times New Roman"/>
          <w:bCs/>
          <w:color w:val="000000"/>
          <w:lang w:val="en-GB"/>
        </w:rPr>
        <w:t xml:space="preserve">non-linear </w:t>
      </w:r>
      <w:r w:rsidR="00121D18">
        <w:rPr>
          <w:rFonts w:ascii="Times New Roman" w:hAnsi="Times New Roman" w:cs="Times New Roman"/>
          <w:bCs/>
          <w:color w:val="000000"/>
          <w:lang w:val="en-GB"/>
        </w:rPr>
        <w:t xml:space="preserve">temporal </w:t>
      </w:r>
      <w:r w:rsidRPr="009D58BC">
        <w:rPr>
          <w:rFonts w:ascii="Times New Roman" w:hAnsi="Times New Roman" w:cs="Times New Roman"/>
          <w:bCs/>
          <w:color w:val="000000"/>
          <w:lang w:val="en-GB"/>
        </w:rPr>
        <w:t xml:space="preserve">evolution </w:t>
      </w:r>
      <w:r w:rsidR="00D85CFE" w:rsidRPr="009D58BC">
        <w:rPr>
          <w:rFonts w:ascii="Times New Roman" w:hAnsi="Times New Roman" w:cs="Times New Roman"/>
          <w:bCs/>
          <w:color w:val="000000"/>
          <w:lang w:val="en-GB"/>
        </w:rPr>
        <w:t xml:space="preserve">of the main field using order </w:t>
      </w:r>
      <w:r w:rsidRPr="009D58BC">
        <w:rPr>
          <w:rFonts w:ascii="Times New Roman" w:hAnsi="Times New Roman" w:cs="Times New Roman"/>
          <w:bCs/>
          <w:color w:val="000000"/>
          <w:lang w:val="en-GB"/>
        </w:rPr>
        <w:t xml:space="preserve">6 </w:t>
      </w:r>
      <w:r w:rsidR="00D85CFE" w:rsidRPr="009D58BC">
        <w:rPr>
          <w:rFonts w:ascii="Times New Roman" w:hAnsi="Times New Roman" w:cs="Times New Roman"/>
          <w:bCs/>
          <w:color w:val="000000"/>
          <w:lang w:val="en-GB"/>
        </w:rPr>
        <w:t>B-splines up to degree and order 13</w:t>
      </w:r>
      <w:r w:rsidRPr="009D58BC">
        <w:rPr>
          <w:rFonts w:ascii="Times New Roman" w:hAnsi="Times New Roman" w:cs="Times New Roman"/>
          <w:bCs/>
          <w:color w:val="000000"/>
          <w:lang w:val="en-GB"/>
        </w:rPr>
        <w:t xml:space="preserve">, and </w:t>
      </w:r>
      <w:r w:rsidR="00D85CFE" w:rsidRPr="009D58BC">
        <w:rPr>
          <w:rFonts w:ascii="Times New Roman" w:hAnsi="Times New Roman" w:cs="Times New Roman"/>
          <w:bCs/>
          <w:color w:val="000000"/>
          <w:lang w:val="en-GB"/>
        </w:rPr>
        <w:t>extend</w:t>
      </w:r>
      <w:r w:rsidR="00E57CE0" w:rsidRPr="009D58BC">
        <w:rPr>
          <w:rFonts w:ascii="Times New Roman" w:hAnsi="Times New Roman" w:cs="Times New Roman"/>
          <w:bCs/>
          <w:color w:val="000000"/>
          <w:lang w:val="en-GB"/>
        </w:rPr>
        <w:t>s</w:t>
      </w:r>
      <w:r w:rsidRPr="009D58BC">
        <w:rPr>
          <w:rFonts w:ascii="Times New Roman" w:hAnsi="Times New Roman" w:cs="Times New Roman"/>
          <w:bCs/>
          <w:color w:val="000000"/>
          <w:lang w:val="en-GB"/>
        </w:rPr>
        <w:t xml:space="preserve"> the description of</w:t>
      </w:r>
      <w:r w:rsidR="00D85CFE" w:rsidRPr="009D58BC">
        <w:rPr>
          <w:rFonts w:ascii="Times New Roman" w:hAnsi="Times New Roman" w:cs="Times New Roman"/>
          <w:bCs/>
          <w:color w:val="000000"/>
          <w:lang w:val="en-GB"/>
        </w:rPr>
        <w:t xml:space="preserve"> the internal field up to degree and order 45 </w:t>
      </w:r>
      <w:r w:rsidRPr="009D58BC">
        <w:rPr>
          <w:rFonts w:ascii="Times New Roman" w:hAnsi="Times New Roman" w:cs="Times New Roman"/>
          <w:bCs/>
          <w:color w:val="000000"/>
          <w:lang w:val="en-GB"/>
        </w:rPr>
        <w:t xml:space="preserve">to </w:t>
      </w:r>
      <w:r w:rsidR="00E57CE0" w:rsidRPr="009D58BC">
        <w:rPr>
          <w:rFonts w:ascii="Times New Roman" w:hAnsi="Times New Roman" w:cs="Times New Roman"/>
          <w:bCs/>
          <w:color w:val="000000"/>
          <w:lang w:val="en-GB"/>
        </w:rPr>
        <w:t>account for</w:t>
      </w:r>
      <w:r w:rsidR="00D85CFE" w:rsidRPr="009D58BC">
        <w:rPr>
          <w:rFonts w:ascii="Times New Roman" w:hAnsi="Times New Roman" w:cs="Times New Roman"/>
          <w:bCs/>
          <w:color w:val="000000"/>
          <w:lang w:val="en-GB"/>
        </w:rPr>
        <w:t xml:space="preserve"> the lithospheric field. </w:t>
      </w:r>
      <w:r w:rsidR="00A94662" w:rsidRPr="009D58BC">
        <w:rPr>
          <w:rFonts w:ascii="Times New Roman" w:hAnsi="Times New Roman" w:cs="Times New Roman"/>
          <w:bCs/>
          <w:color w:val="000000"/>
          <w:lang w:val="en-GB"/>
        </w:rPr>
        <w:t xml:space="preserve">This allowed us to propose IGRF-14 candidate models for DGRF-2020, IGRF-2025 and SV-2025-2030. </w:t>
      </w:r>
      <w:r w:rsidR="00487D4C" w:rsidRPr="009D58BC">
        <w:rPr>
          <w:rFonts w:ascii="Times New Roman" w:hAnsi="Times New Roman" w:cs="Times New Roman"/>
          <w:bCs/>
          <w:color w:val="000000"/>
          <w:lang w:val="en-GB"/>
        </w:rPr>
        <w:t xml:space="preserve">Comprehensive comparisons of </w:t>
      </w:r>
      <w:r w:rsidR="00E57CE0" w:rsidRPr="009D58BC">
        <w:rPr>
          <w:rFonts w:ascii="Times New Roman" w:hAnsi="Times New Roman" w:cs="Times New Roman"/>
          <w:bCs/>
          <w:color w:val="000000"/>
          <w:lang w:val="en-GB"/>
        </w:rPr>
        <w:t xml:space="preserve">this </w:t>
      </w:r>
      <w:r w:rsidR="00487D4C" w:rsidRPr="009D58BC">
        <w:rPr>
          <w:rFonts w:ascii="Times New Roman" w:hAnsi="Times New Roman" w:cs="Times New Roman"/>
          <w:bCs/>
          <w:color w:val="000000"/>
          <w:lang w:val="en-GB"/>
        </w:rPr>
        <w:t xml:space="preserve">CGGM-2 </w:t>
      </w:r>
      <w:r w:rsidR="00E57CE0" w:rsidRPr="009D58BC">
        <w:rPr>
          <w:rFonts w:ascii="Times New Roman" w:hAnsi="Times New Roman" w:cs="Times New Roman"/>
          <w:bCs/>
          <w:color w:val="000000"/>
          <w:lang w:val="en-GB"/>
        </w:rPr>
        <w:t xml:space="preserve">model </w:t>
      </w:r>
      <w:r w:rsidR="00487D4C" w:rsidRPr="009D58BC">
        <w:rPr>
          <w:rFonts w:ascii="Times New Roman" w:hAnsi="Times New Roman" w:cs="Times New Roman"/>
          <w:bCs/>
          <w:color w:val="000000"/>
          <w:lang w:val="en-GB"/>
        </w:rPr>
        <w:t xml:space="preserve">with the CHAOS-7.18 model and the final IGRF-14 model </w:t>
      </w:r>
      <w:r w:rsidR="00E57CE0" w:rsidRPr="009D58BC">
        <w:rPr>
          <w:rFonts w:ascii="Times New Roman" w:hAnsi="Times New Roman" w:cs="Times New Roman"/>
          <w:bCs/>
          <w:color w:val="000000"/>
          <w:lang w:val="en-GB"/>
        </w:rPr>
        <w:t xml:space="preserve">confirms </w:t>
      </w:r>
      <w:r w:rsidR="00487D4C" w:rsidRPr="009D58BC">
        <w:rPr>
          <w:rFonts w:ascii="Times New Roman" w:hAnsi="Times New Roman" w:cs="Times New Roman"/>
          <w:bCs/>
          <w:color w:val="000000"/>
          <w:lang w:val="en-GB"/>
        </w:rPr>
        <w:t xml:space="preserve">that boom deformation and high-latitude magnetic field disturbances </w:t>
      </w:r>
      <w:r w:rsidR="00E57CE0" w:rsidRPr="009D58BC">
        <w:rPr>
          <w:rFonts w:ascii="Times New Roman" w:hAnsi="Times New Roman" w:cs="Times New Roman"/>
          <w:bCs/>
          <w:color w:val="000000"/>
          <w:lang w:val="en-GB"/>
        </w:rPr>
        <w:t xml:space="preserve">on the CSES satellite </w:t>
      </w:r>
      <w:r w:rsidR="00487D4C" w:rsidRPr="009D58BC">
        <w:rPr>
          <w:rFonts w:ascii="Times New Roman" w:hAnsi="Times New Roman" w:cs="Times New Roman"/>
          <w:bCs/>
          <w:color w:val="000000"/>
          <w:lang w:val="en-GB"/>
        </w:rPr>
        <w:t>introduce discrepancies in the main field for degrees 2 and 3, as well as in the lithospheric field. Th</w:t>
      </w:r>
      <w:r w:rsidR="00E57CE0" w:rsidRPr="009D58BC">
        <w:rPr>
          <w:rFonts w:ascii="Times New Roman" w:hAnsi="Times New Roman" w:cs="Times New Roman"/>
          <w:bCs/>
          <w:color w:val="000000"/>
          <w:lang w:val="en-GB"/>
        </w:rPr>
        <w:t>is</w:t>
      </w:r>
      <w:r w:rsidR="00487D4C" w:rsidRPr="009D58BC">
        <w:rPr>
          <w:rFonts w:ascii="Times New Roman" w:hAnsi="Times New Roman" w:cs="Times New Roman"/>
          <w:bCs/>
          <w:color w:val="000000"/>
          <w:lang w:val="en-GB"/>
        </w:rPr>
        <w:t xml:space="preserve"> </w:t>
      </w:r>
      <w:r w:rsidR="00517724" w:rsidRPr="009D58BC">
        <w:rPr>
          <w:rFonts w:ascii="Times New Roman" w:hAnsi="Times New Roman" w:cs="Times New Roman"/>
          <w:bCs/>
          <w:color w:val="000000"/>
          <w:lang w:val="en-GB"/>
        </w:rPr>
        <w:t xml:space="preserve">turns out to </w:t>
      </w:r>
      <w:r w:rsidR="00A94662" w:rsidRPr="009D58BC">
        <w:rPr>
          <w:rFonts w:ascii="Times New Roman" w:hAnsi="Times New Roman" w:cs="Times New Roman"/>
          <w:bCs/>
          <w:color w:val="000000"/>
          <w:lang w:val="en-GB"/>
        </w:rPr>
        <w:t xml:space="preserve">limit the quality of our DGRF-2020 and IGRF-2025 candidate models which nevertheless perform </w:t>
      </w:r>
      <w:proofErr w:type="spellStart"/>
      <w:r w:rsidR="00E94EBC">
        <w:rPr>
          <w:rFonts w:ascii="Times New Roman" w:hAnsi="Times New Roman" w:cs="Times New Roman"/>
          <w:bCs/>
          <w:color w:val="000000"/>
          <w:lang w:val="en-GB"/>
        </w:rPr>
        <w:t>reasonnably</w:t>
      </w:r>
      <w:proofErr w:type="spellEnd"/>
      <w:r w:rsidR="00E94EBC" w:rsidRPr="009D58BC">
        <w:rPr>
          <w:rFonts w:ascii="Times New Roman" w:hAnsi="Times New Roman" w:cs="Times New Roman"/>
          <w:bCs/>
          <w:color w:val="000000"/>
          <w:lang w:val="en-GB"/>
        </w:rPr>
        <w:t xml:space="preserve"> </w:t>
      </w:r>
      <w:r w:rsidR="00A94662" w:rsidRPr="009D58BC">
        <w:rPr>
          <w:rFonts w:ascii="Times New Roman" w:hAnsi="Times New Roman" w:cs="Times New Roman"/>
          <w:bCs/>
          <w:color w:val="000000"/>
          <w:lang w:val="en-GB"/>
        </w:rPr>
        <w:t xml:space="preserve">well compared to other candidate models. This </w:t>
      </w:r>
      <w:r w:rsidR="00487D4C" w:rsidRPr="009D58BC">
        <w:rPr>
          <w:rFonts w:ascii="Times New Roman" w:hAnsi="Times New Roman" w:cs="Times New Roman"/>
          <w:bCs/>
          <w:color w:val="000000"/>
          <w:lang w:val="en-GB"/>
        </w:rPr>
        <w:t xml:space="preserve">situation is expected to be improved </w:t>
      </w:r>
      <w:r w:rsidR="00A94662" w:rsidRPr="009D58BC">
        <w:rPr>
          <w:rFonts w:ascii="Times New Roman" w:hAnsi="Times New Roman" w:cs="Times New Roman"/>
          <w:bCs/>
          <w:color w:val="000000"/>
          <w:lang w:val="en-GB"/>
        </w:rPr>
        <w:t>in the future thanks to</w:t>
      </w:r>
      <w:r w:rsidR="00E57CE0" w:rsidRPr="009D58BC">
        <w:rPr>
          <w:rFonts w:ascii="Times New Roman" w:hAnsi="Times New Roman" w:cs="Times New Roman"/>
          <w:bCs/>
          <w:color w:val="000000"/>
          <w:lang w:val="en-GB"/>
        </w:rPr>
        <w:t xml:space="preserve"> </w:t>
      </w:r>
      <w:r w:rsidR="00083948" w:rsidRPr="009D58BC">
        <w:rPr>
          <w:rFonts w:ascii="Times New Roman" w:hAnsi="Times New Roman" w:cs="Times New Roman"/>
          <w:bCs/>
          <w:color w:val="000000"/>
          <w:lang w:val="en-GB"/>
        </w:rPr>
        <w:t xml:space="preserve">the </w:t>
      </w:r>
      <w:r w:rsidR="00487D4C" w:rsidRPr="009D58BC">
        <w:rPr>
          <w:rFonts w:ascii="Times New Roman" w:hAnsi="Times New Roman" w:cs="Times New Roman"/>
          <w:bCs/>
          <w:color w:val="000000"/>
          <w:lang w:val="en-GB"/>
        </w:rPr>
        <w:t>upcoming CSES-02 satellite</w:t>
      </w:r>
      <w:r w:rsidR="00083948" w:rsidRPr="009D58BC">
        <w:rPr>
          <w:rFonts w:ascii="Times New Roman" w:eastAsia="SimSun" w:hAnsi="Times New Roman" w:cs="Times New Roman"/>
          <w:bCs/>
          <w:color w:val="000000"/>
          <w:lang w:val="en-GB" w:eastAsia="zh-CN"/>
        </w:rPr>
        <w:t xml:space="preserve"> (</w:t>
      </w:r>
      <w:r w:rsidR="00E57CE0" w:rsidRPr="009D58BC">
        <w:rPr>
          <w:rFonts w:ascii="Times New Roman" w:eastAsia="SimSun" w:hAnsi="Times New Roman" w:cs="Times New Roman"/>
          <w:bCs/>
          <w:color w:val="000000"/>
          <w:lang w:val="en-GB" w:eastAsia="zh-CN"/>
        </w:rPr>
        <w:t xml:space="preserve">to be launched in </w:t>
      </w:r>
      <w:r w:rsidR="00083948" w:rsidRPr="009D58BC">
        <w:rPr>
          <w:rFonts w:ascii="Times New Roman" w:eastAsia="SimSun" w:hAnsi="Times New Roman" w:cs="Times New Roman"/>
          <w:bCs/>
          <w:color w:val="000000"/>
          <w:lang w:val="en-GB" w:eastAsia="zh-CN"/>
        </w:rPr>
        <w:t>June 2025)</w:t>
      </w:r>
      <w:r w:rsidR="00487D4C" w:rsidRPr="009D58BC">
        <w:rPr>
          <w:rFonts w:ascii="Times New Roman" w:hAnsi="Times New Roman" w:cs="Times New Roman"/>
          <w:bCs/>
          <w:color w:val="000000"/>
          <w:lang w:val="en-GB"/>
        </w:rPr>
        <w:t>, which will mitigate disturbances in the current high latitude dataset. Despite the</w:t>
      </w:r>
      <w:r w:rsidR="00121D18">
        <w:rPr>
          <w:rFonts w:ascii="Times New Roman" w:hAnsi="Times New Roman" w:cs="Times New Roman"/>
          <w:bCs/>
          <w:color w:val="000000"/>
          <w:lang w:val="en-GB"/>
        </w:rPr>
        <w:t xml:space="preserve"> present</w:t>
      </w:r>
      <w:r w:rsidR="00487D4C" w:rsidRPr="009D58BC">
        <w:rPr>
          <w:rFonts w:ascii="Times New Roman" w:hAnsi="Times New Roman" w:cs="Times New Roman"/>
          <w:bCs/>
          <w:color w:val="000000"/>
          <w:lang w:val="en-GB"/>
        </w:rPr>
        <w:t xml:space="preserve"> </w:t>
      </w:r>
      <w:r w:rsidR="00E57CE0" w:rsidRPr="009D58BC">
        <w:rPr>
          <w:rFonts w:ascii="Times New Roman" w:hAnsi="Times New Roman" w:cs="Times New Roman"/>
          <w:bCs/>
          <w:color w:val="000000"/>
          <w:lang w:val="en-GB"/>
        </w:rPr>
        <w:t>drawbacks</w:t>
      </w:r>
      <w:r w:rsidR="00487D4C" w:rsidRPr="009D58BC">
        <w:rPr>
          <w:rFonts w:ascii="Times New Roman" w:hAnsi="Times New Roman" w:cs="Times New Roman"/>
          <w:bCs/>
          <w:color w:val="000000"/>
          <w:lang w:val="en-GB"/>
        </w:rPr>
        <w:t xml:space="preserve">, </w:t>
      </w:r>
      <w:r w:rsidR="00E57CE0" w:rsidRPr="009D58BC">
        <w:rPr>
          <w:rFonts w:ascii="Times New Roman" w:hAnsi="Times New Roman" w:cs="Times New Roman"/>
          <w:bCs/>
          <w:color w:val="000000"/>
          <w:lang w:val="en-GB"/>
        </w:rPr>
        <w:t xml:space="preserve">the </w:t>
      </w:r>
      <w:r w:rsidR="00487D4C" w:rsidRPr="009D58BC">
        <w:rPr>
          <w:rFonts w:ascii="Times New Roman" w:hAnsi="Times New Roman" w:cs="Times New Roman"/>
          <w:bCs/>
          <w:color w:val="000000"/>
          <w:lang w:val="en-GB"/>
        </w:rPr>
        <w:t xml:space="preserve">CGGM-2 </w:t>
      </w:r>
      <w:r w:rsidR="00E57CE0" w:rsidRPr="009D58BC">
        <w:rPr>
          <w:rFonts w:ascii="Times New Roman" w:hAnsi="Times New Roman" w:cs="Times New Roman"/>
          <w:bCs/>
          <w:color w:val="000000"/>
          <w:lang w:val="en-GB"/>
        </w:rPr>
        <w:t xml:space="preserve">model </w:t>
      </w:r>
      <w:r w:rsidR="00E94EBC">
        <w:rPr>
          <w:rFonts w:ascii="Times New Roman" w:hAnsi="Times New Roman" w:cs="Times New Roman"/>
          <w:bCs/>
          <w:color w:val="000000"/>
          <w:lang w:val="en-GB"/>
        </w:rPr>
        <w:t>does a good job</w:t>
      </w:r>
      <w:r w:rsidR="00E94EBC" w:rsidRPr="009D58BC">
        <w:rPr>
          <w:rFonts w:ascii="Times New Roman" w:hAnsi="Times New Roman" w:cs="Times New Roman"/>
          <w:bCs/>
          <w:color w:val="000000"/>
          <w:lang w:val="en-GB"/>
        </w:rPr>
        <w:t xml:space="preserve"> </w:t>
      </w:r>
      <w:r w:rsidR="00E94EBC">
        <w:rPr>
          <w:rFonts w:ascii="Times New Roman" w:hAnsi="Times New Roman" w:cs="Times New Roman"/>
          <w:bCs/>
          <w:color w:val="000000"/>
          <w:lang w:val="en-GB"/>
        </w:rPr>
        <w:t>at predicting</w:t>
      </w:r>
      <w:r w:rsidR="00E94EBC" w:rsidRPr="009D58BC">
        <w:rPr>
          <w:rFonts w:ascii="Times New Roman" w:hAnsi="Times New Roman" w:cs="Times New Roman"/>
          <w:bCs/>
          <w:color w:val="000000"/>
          <w:lang w:val="en-GB"/>
        </w:rPr>
        <w:t xml:space="preserve"> </w:t>
      </w:r>
      <w:r w:rsidR="00487D4C" w:rsidRPr="009D58BC">
        <w:rPr>
          <w:rFonts w:ascii="Times New Roman" w:hAnsi="Times New Roman" w:cs="Times New Roman"/>
          <w:bCs/>
          <w:color w:val="000000"/>
          <w:lang w:val="en-GB"/>
        </w:rPr>
        <w:t xml:space="preserve">the </w:t>
      </w:r>
      <w:r w:rsidR="00121D18">
        <w:rPr>
          <w:rFonts w:ascii="Times New Roman" w:hAnsi="Times New Roman" w:cs="Times New Roman"/>
          <w:bCs/>
          <w:color w:val="000000"/>
          <w:lang w:val="en-GB"/>
        </w:rPr>
        <w:t xml:space="preserve">temporal </w:t>
      </w:r>
      <w:r w:rsidR="00487D4C" w:rsidRPr="009D58BC">
        <w:rPr>
          <w:rFonts w:ascii="Times New Roman" w:hAnsi="Times New Roman" w:cs="Times New Roman"/>
          <w:bCs/>
          <w:color w:val="000000"/>
          <w:lang w:val="en-GB"/>
        </w:rPr>
        <w:t>variations of the geomagnetic field</w:t>
      </w:r>
      <w:r w:rsidR="00517724" w:rsidRPr="009D58BC">
        <w:rPr>
          <w:rFonts w:ascii="Times New Roman" w:hAnsi="Times New Roman" w:cs="Times New Roman"/>
          <w:bCs/>
          <w:color w:val="000000"/>
          <w:lang w:val="en-GB"/>
        </w:rPr>
        <w:t>.</w:t>
      </w:r>
      <w:r w:rsidR="00487D4C" w:rsidRPr="009D58BC">
        <w:rPr>
          <w:rFonts w:ascii="Times New Roman" w:hAnsi="Times New Roman" w:cs="Times New Roman"/>
          <w:bCs/>
          <w:color w:val="000000"/>
          <w:lang w:val="en-GB"/>
        </w:rPr>
        <w:t xml:space="preserve"> </w:t>
      </w:r>
      <w:r w:rsidR="00517724" w:rsidRPr="009D58BC">
        <w:rPr>
          <w:rFonts w:ascii="Times New Roman" w:hAnsi="Times New Roman" w:cs="Times New Roman"/>
          <w:bCs/>
          <w:color w:val="000000"/>
          <w:lang w:val="en-GB"/>
        </w:rPr>
        <w:t xml:space="preserve">Indeed, </w:t>
      </w:r>
      <w:r w:rsidR="00A94662" w:rsidRPr="009D58BC">
        <w:rPr>
          <w:rFonts w:ascii="Times New Roman" w:hAnsi="Times New Roman" w:cs="Times New Roman"/>
          <w:bCs/>
          <w:color w:val="000000"/>
          <w:lang w:val="en-GB"/>
        </w:rPr>
        <w:t xml:space="preserve">our </w:t>
      </w:r>
      <w:r w:rsidR="00487D4C" w:rsidRPr="009D58BC">
        <w:rPr>
          <w:rFonts w:ascii="Times New Roman" w:hAnsi="Times New Roman" w:cs="Times New Roman"/>
          <w:bCs/>
          <w:color w:val="000000"/>
          <w:lang w:val="en-GB"/>
        </w:rPr>
        <w:t xml:space="preserve">SV-2025-2030 </w:t>
      </w:r>
      <w:r w:rsidR="00A94662" w:rsidRPr="009D58BC">
        <w:rPr>
          <w:rFonts w:ascii="Times New Roman" w:hAnsi="Times New Roman" w:cs="Times New Roman"/>
          <w:bCs/>
          <w:color w:val="000000"/>
          <w:lang w:val="en-GB"/>
        </w:rPr>
        <w:t xml:space="preserve">candidate </w:t>
      </w:r>
      <w:r w:rsidR="00487D4C" w:rsidRPr="009D58BC">
        <w:rPr>
          <w:rFonts w:ascii="Times New Roman" w:hAnsi="Times New Roman" w:cs="Times New Roman"/>
          <w:bCs/>
          <w:color w:val="000000"/>
          <w:lang w:val="en-GB"/>
        </w:rPr>
        <w:t xml:space="preserve">model </w:t>
      </w:r>
      <w:r w:rsidR="00A94662" w:rsidRPr="009D58BC">
        <w:rPr>
          <w:rFonts w:ascii="Times New Roman" w:hAnsi="Times New Roman" w:cs="Times New Roman"/>
          <w:bCs/>
          <w:color w:val="000000"/>
          <w:lang w:val="en-GB"/>
        </w:rPr>
        <w:t xml:space="preserve">turns out to </w:t>
      </w:r>
      <w:r w:rsidR="00487D4C" w:rsidRPr="009D58BC">
        <w:rPr>
          <w:rFonts w:ascii="Times New Roman" w:hAnsi="Times New Roman" w:cs="Times New Roman"/>
          <w:bCs/>
          <w:color w:val="000000"/>
          <w:lang w:val="en-GB"/>
        </w:rPr>
        <w:t xml:space="preserve">perform </w:t>
      </w:r>
      <w:r w:rsidR="00E57CE0" w:rsidRPr="009D58BC">
        <w:rPr>
          <w:rFonts w:ascii="Times New Roman" w:hAnsi="Times New Roman" w:cs="Times New Roman"/>
          <w:bCs/>
          <w:color w:val="000000"/>
          <w:lang w:val="en-GB"/>
        </w:rPr>
        <w:t xml:space="preserve">very </w:t>
      </w:r>
      <w:r w:rsidR="00487D4C" w:rsidRPr="009D58BC">
        <w:rPr>
          <w:rFonts w:ascii="Times New Roman" w:hAnsi="Times New Roman" w:cs="Times New Roman"/>
          <w:bCs/>
          <w:color w:val="000000"/>
          <w:lang w:val="en-GB"/>
        </w:rPr>
        <w:t xml:space="preserve">well among all IGRF-14 </w:t>
      </w:r>
      <w:r w:rsidR="002A59C5" w:rsidRPr="009D58BC">
        <w:rPr>
          <w:rFonts w:ascii="Times New Roman" w:hAnsi="Times New Roman" w:cs="Times New Roman"/>
          <w:bCs/>
          <w:color w:val="000000"/>
          <w:lang w:val="en-GB"/>
        </w:rPr>
        <w:t xml:space="preserve">SV-2025-2030 </w:t>
      </w:r>
      <w:r w:rsidR="00487D4C" w:rsidRPr="009D58BC">
        <w:rPr>
          <w:rFonts w:ascii="Times New Roman" w:hAnsi="Times New Roman" w:cs="Times New Roman"/>
          <w:bCs/>
          <w:color w:val="000000"/>
          <w:lang w:val="en-GB"/>
        </w:rPr>
        <w:t xml:space="preserve">candidate models, </w:t>
      </w:r>
      <w:r w:rsidR="002A59C5" w:rsidRPr="009D58BC">
        <w:rPr>
          <w:rFonts w:ascii="Times New Roman" w:hAnsi="Times New Roman" w:cs="Times New Roman"/>
          <w:bCs/>
          <w:color w:val="000000"/>
          <w:lang w:val="en-GB"/>
        </w:rPr>
        <w:t xml:space="preserve">displaying </w:t>
      </w:r>
      <w:r w:rsidR="00487D4C" w:rsidRPr="009D58BC">
        <w:rPr>
          <w:rFonts w:ascii="Times New Roman" w:hAnsi="Times New Roman" w:cs="Times New Roman"/>
          <w:bCs/>
          <w:color w:val="000000"/>
          <w:lang w:val="en-GB"/>
        </w:rPr>
        <w:t xml:space="preserve">very </w:t>
      </w:r>
      <w:r w:rsidR="002A59C5" w:rsidRPr="009D58BC">
        <w:rPr>
          <w:rFonts w:ascii="Times New Roman" w:hAnsi="Times New Roman" w:cs="Times New Roman"/>
          <w:bCs/>
          <w:color w:val="000000"/>
          <w:lang w:val="en-GB"/>
        </w:rPr>
        <w:t xml:space="preserve">little disagreement </w:t>
      </w:r>
      <w:r w:rsidR="00487D4C" w:rsidRPr="009D58BC">
        <w:rPr>
          <w:rFonts w:ascii="Times New Roman" w:hAnsi="Times New Roman" w:cs="Times New Roman"/>
          <w:bCs/>
          <w:color w:val="000000"/>
          <w:lang w:val="en-GB"/>
        </w:rPr>
        <w:t xml:space="preserve">with </w:t>
      </w:r>
      <w:r w:rsidR="002A59C5" w:rsidRPr="009D58BC">
        <w:rPr>
          <w:rFonts w:ascii="Times New Roman" w:hAnsi="Times New Roman" w:cs="Times New Roman"/>
          <w:bCs/>
          <w:color w:val="000000"/>
          <w:lang w:val="en-GB"/>
        </w:rPr>
        <w:t xml:space="preserve">the final </w:t>
      </w:r>
      <w:r w:rsidR="00487D4C" w:rsidRPr="009D58BC">
        <w:rPr>
          <w:rFonts w:ascii="Times New Roman" w:hAnsi="Times New Roman" w:cs="Times New Roman"/>
          <w:bCs/>
          <w:color w:val="000000"/>
          <w:lang w:val="en-GB"/>
        </w:rPr>
        <w:t>IGRF SV mode</w:t>
      </w:r>
      <w:r w:rsidR="00E57CE0" w:rsidRPr="009D58BC">
        <w:rPr>
          <w:rFonts w:ascii="Times New Roman" w:hAnsi="Times New Roman" w:cs="Times New Roman"/>
          <w:bCs/>
          <w:color w:val="000000"/>
          <w:lang w:val="en-GB"/>
        </w:rPr>
        <w:t>l</w:t>
      </w:r>
      <w:r w:rsidR="00487D4C" w:rsidRPr="009D58BC">
        <w:rPr>
          <w:rFonts w:ascii="Times New Roman" w:hAnsi="Times New Roman" w:cs="Times New Roman"/>
          <w:bCs/>
          <w:color w:val="000000"/>
          <w:lang w:val="en-GB"/>
        </w:rPr>
        <w:t xml:space="preserve">. </w:t>
      </w:r>
    </w:p>
    <w:p w14:paraId="6E4A17A6" w14:textId="3A5A76BF" w:rsidR="00D85CFE" w:rsidRDefault="00D85CFE" w:rsidP="00764C34">
      <w:pPr>
        <w:spacing w:line="276" w:lineRule="auto"/>
        <w:ind w:firstLineChars="100" w:firstLine="240"/>
        <w:rPr>
          <w:rFonts w:ascii="Times New Roman" w:hAnsi="Times New Roman" w:cs="Times New Roman"/>
          <w:bCs/>
          <w:color w:val="000000"/>
          <w:lang w:val="en-GB"/>
        </w:rPr>
      </w:pPr>
      <w:r w:rsidRPr="009D58BC">
        <w:rPr>
          <w:rFonts w:ascii="Times New Roman" w:hAnsi="Times New Roman" w:cs="Times New Roman"/>
          <w:bCs/>
          <w:color w:val="000000"/>
          <w:lang w:val="en-GB"/>
        </w:rPr>
        <w:t xml:space="preserve">Using the CGGM-2 model, we </w:t>
      </w:r>
      <w:r w:rsidR="002A59C5" w:rsidRPr="009D58BC">
        <w:rPr>
          <w:rFonts w:ascii="Times New Roman" w:hAnsi="Times New Roman" w:cs="Times New Roman"/>
          <w:bCs/>
          <w:color w:val="000000"/>
          <w:lang w:val="en-GB"/>
        </w:rPr>
        <w:t xml:space="preserve">also </w:t>
      </w:r>
      <w:r w:rsidRPr="009D58BC">
        <w:rPr>
          <w:rFonts w:ascii="Times New Roman" w:hAnsi="Times New Roman" w:cs="Times New Roman"/>
          <w:bCs/>
          <w:color w:val="000000"/>
          <w:lang w:val="en-GB"/>
        </w:rPr>
        <w:t xml:space="preserve">examined the </w:t>
      </w:r>
      <w:r w:rsidR="002A59C5" w:rsidRPr="009D58BC">
        <w:rPr>
          <w:rFonts w:ascii="Times New Roman" w:hAnsi="Times New Roman" w:cs="Times New Roman"/>
          <w:bCs/>
          <w:color w:val="000000"/>
          <w:lang w:val="en-GB"/>
        </w:rPr>
        <w:t xml:space="preserve">evolution of the </w:t>
      </w:r>
      <w:r w:rsidRPr="009D58BC">
        <w:rPr>
          <w:rFonts w:ascii="Times New Roman" w:hAnsi="Times New Roman" w:cs="Times New Roman"/>
          <w:bCs/>
          <w:color w:val="000000"/>
          <w:lang w:val="en-GB"/>
        </w:rPr>
        <w:t xml:space="preserve">geomagnetic field intensity </w:t>
      </w:r>
      <w:r w:rsidR="002A59C5" w:rsidRPr="009D58BC">
        <w:rPr>
          <w:rFonts w:ascii="Times New Roman" w:hAnsi="Times New Roman" w:cs="Times New Roman"/>
          <w:bCs/>
          <w:color w:val="000000"/>
          <w:lang w:val="en-GB"/>
        </w:rPr>
        <w:t>between</w:t>
      </w:r>
      <w:r w:rsidRPr="009D58BC">
        <w:rPr>
          <w:rFonts w:ascii="Times New Roman" w:hAnsi="Times New Roman" w:cs="Times New Roman"/>
          <w:bCs/>
          <w:color w:val="000000"/>
          <w:lang w:val="en-GB"/>
        </w:rPr>
        <w:t xml:space="preserve"> 2018 </w:t>
      </w:r>
      <w:r w:rsidR="002A59C5" w:rsidRPr="009D58BC">
        <w:rPr>
          <w:rFonts w:ascii="Times New Roman" w:hAnsi="Times New Roman" w:cs="Times New Roman"/>
          <w:bCs/>
          <w:color w:val="000000"/>
          <w:lang w:val="en-GB"/>
        </w:rPr>
        <w:t xml:space="preserve">and </w:t>
      </w:r>
      <w:r w:rsidRPr="009D58BC">
        <w:rPr>
          <w:rFonts w:ascii="Times New Roman" w:hAnsi="Times New Roman" w:cs="Times New Roman"/>
          <w:bCs/>
          <w:color w:val="000000"/>
          <w:lang w:val="en-GB"/>
        </w:rPr>
        <w:t>2025. Th</w:t>
      </w:r>
      <w:r w:rsidR="002A59C5" w:rsidRPr="009D58BC">
        <w:rPr>
          <w:rFonts w:ascii="Times New Roman" w:hAnsi="Times New Roman" w:cs="Times New Roman"/>
          <w:bCs/>
          <w:color w:val="000000"/>
          <w:lang w:val="en-GB"/>
        </w:rPr>
        <w:t>is</w:t>
      </w:r>
      <w:r w:rsidRPr="009D58BC">
        <w:rPr>
          <w:rFonts w:ascii="Times New Roman" w:hAnsi="Times New Roman" w:cs="Times New Roman"/>
          <w:bCs/>
          <w:color w:val="000000"/>
          <w:lang w:val="en-GB"/>
        </w:rPr>
        <w:t xml:space="preserve"> analysis </w:t>
      </w:r>
      <w:r w:rsidR="002A59C5" w:rsidRPr="009D58BC">
        <w:rPr>
          <w:rFonts w:ascii="Times New Roman" w:hAnsi="Times New Roman" w:cs="Times New Roman"/>
          <w:bCs/>
          <w:color w:val="000000"/>
          <w:lang w:val="en-GB"/>
        </w:rPr>
        <w:t>show</w:t>
      </w:r>
      <w:r w:rsidR="00517724" w:rsidRPr="009D58BC">
        <w:rPr>
          <w:rFonts w:ascii="Times New Roman" w:hAnsi="Times New Roman" w:cs="Times New Roman"/>
          <w:bCs/>
          <w:color w:val="000000"/>
          <w:lang w:val="en-GB"/>
        </w:rPr>
        <w:t>ed</w:t>
      </w:r>
      <w:r w:rsidR="002A59C5" w:rsidRPr="009D58BC">
        <w:rPr>
          <w:rFonts w:ascii="Times New Roman" w:hAnsi="Times New Roman" w:cs="Times New Roman"/>
          <w:bCs/>
          <w:color w:val="000000"/>
          <w:lang w:val="en-GB"/>
        </w:rPr>
        <w:t xml:space="preserve"> </w:t>
      </w:r>
      <w:r w:rsidRPr="009D58BC">
        <w:rPr>
          <w:rFonts w:ascii="Times New Roman" w:hAnsi="Times New Roman" w:cs="Times New Roman"/>
          <w:bCs/>
          <w:color w:val="000000"/>
          <w:lang w:val="en-GB"/>
        </w:rPr>
        <w:t xml:space="preserve">that </w:t>
      </w:r>
      <w:r w:rsidR="002A59C5" w:rsidRPr="009D58BC">
        <w:rPr>
          <w:rFonts w:ascii="Times New Roman" w:hAnsi="Times New Roman" w:cs="Times New Roman"/>
          <w:bCs/>
          <w:color w:val="000000"/>
          <w:lang w:val="en-GB"/>
        </w:rPr>
        <w:t xml:space="preserve">CSES </w:t>
      </w:r>
      <w:r w:rsidR="00517724" w:rsidRPr="009D58BC">
        <w:rPr>
          <w:rFonts w:ascii="Times New Roman" w:hAnsi="Times New Roman" w:cs="Times New Roman"/>
          <w:bCs/>
          <w:color w:val="000000"/>
          <w:lang w:val="en-GB"/>
        </w:rPr>
        <w:t>succeeds at</w:t>
      </w:r>
      <w:r w:rsidR="002A59C5" w:rsidRPr="009D58BC">
        <w:rPr>
          <w:rFonts w:ascii="Times New Roman" w:hAnsi="Times New Roman" w:cs="Times New Roman"/>
          <w:bCs/>
          <w:color w:val="000000"/>
          <w:lang w:val="en-GB"/>
        </w:rPr>
        <w:t xml:space="preserve"> captur</w:t>
      </w:r>
      <w:r w:rsidR="00517724" w:rsidRPr="009D58BC">
        <w:rPr>
          <w:rFonts w:ascii="Times New Roman" w:hAnsi="Times New Roman" w:cs="Times New Roman"/>
          <w:bCs/>
          <w:color w:val="000000"/>
          <w:lang w:val="en-GB"/>
        </w:rPr>
        <w:t>ing</w:t>
      </w:r>
      <w:r w:rsidR="002A59C5" w:rsidRPr="009D58BC">
        <w:rPr>
          <w:rFonts w:ascii="Times New Roman" w:hAnsi="Times New Roman" w:cs="Times New Roman"/>
          <w:bCs/>
          <w:color w:val="000000"/>
          <w:lang w:val="en-GB"/>
        </w:rPr>
        <w:t xml:space="preserve"> the fa</w:t>
      </w:r>
      <w:r w:rsidR="00517724" w:rsidRPr="009D58BC">
        <w:rPr>
          <w:rFonts w:ascii="Times New Roman" w:hAnsi="Times New Roman" w:cs="Times New Roman"/>
          <w:bCs/>
          <w:color w:val="000000"/>
          <w:lang w:val="en-GB"/>
        </w:rPr>
        <w:t>c</w:t>
      </w:r>
      <w:r w:rsidR="002A59C5" w:rsidRPr="009D58BC">
        <w:rPr>
          <w:rFonts w:ascii="Times New Roman" w:hAnsi="Times New Roman" w:cs="Times New Roman"/>
          <w:bCs/>
          <w:color w:val="000000"/>
          <w:lang w:val="en-GB"/>
        </w:rPr>
        <w:t xml:space="preserve">t that </w:t>
      </w:r>
      <w:r w:rsidRPr="009D58BC">
        <w:rPr>
          <w:rFonts w:ascii="Times New Roman" w:hAnsi="Times New Roman" w:cs="Times New Roman"/>
          <w:bCs/>
          <w:color w:val="000000"/>
          <w:lang w:val="en-GB"/>
        </w:rPr>
        <w:t xml:space="preserve">the South Atlantic Anomaly (SAA) region continues to exhibit significant changes, with a further decrease in magnetic field intensity </w:t>
      </w:r>
      <w:r w:rsidR="002A59C5" w:rsidRPr="009D58BC">
        <w:rPr>
          <w:rFonts w:ascii="Times New Roman" w:hAnsi="Times New Roman" w:cs="Times New Roman"/>
          <w:bCs/>
          <w:color w:val="000000"/>
          <w:lang w:val="en-GB"/>
        </w:rPr>
        <w:t>within</w:t>
      </w:r>
      <w:r w:rsidRPr="009D58BC">
        <w:rPr>
          <w:rFonts w:ascii="Times New Roman" w:hAnsi="Times New Roman" w:cs="Times New Roman"/>
          <w:bCs/>
          <w:color w:val="000000"/>
          <w:lang w:val="en-GB"/>
        </w:rPr>
        <w:t xml:space="preserve"> the second</w:t>
      </w:r>
      <w:r w:rsidR="002A59C5" w:rsidRPr="009D58BC">
        <w:rPr>
          <w:rFonts w:ascii="Times New Roman" w:hAnsi="Times New Roman" w:cs="Times New Roman"/>
          <w:bCs/>
          <w:color w:val="000000"/>
          <w:lang w:val="en-GB"/>
        </w:rPr>
        <w:t>ary</w:t>
      </w:r>
      <w:r w:rsidRPr="009D58BC">
        <w:rPr>
          <w:rFonts w:ascii="Times New Roman" w:hAnsi="Times New Roman" w:cs="Times New Roman"/>
          <w:bCs/>
          <w:color w:val="000000"/>
          <w:lang w:val="en-GB"/>
        </w:rPr>
        <w:t xml:space="preserve"> minimum region around the 0° meridian. These findings underscore the potential of the CSES mission for geomagnetic field </w:t>
      </w:r>
      <w:proofErr w:type="spellStart"/>
      <w:r w:rsidRPr="009D58BC">
        <w:rPr>
          <w:rFonts w:ascii="Times New Roman" w:hAnsi="Times New Roman" w:cs="Times New Roman"/>
          <w:bCs/>
          <w:color w:val="000000"/>
          <w:lang w:val="en-GB"/>
        </w:rPr>
        <w:t>modeling</w:t>
      </w:r>
      <w:proofErr w:type="spellEnd"/>
      <w:r w:rsidRPr="009D58BC">
        <w:rPr>
          <w:rFonts w:ascii="Times New Roman" w:hAnsi="Times New Roman" w:cs="Times New Roman"/>
          <w:bCs/>
          <w:color w:val="000000"/>
          <w:lang w:val="en-GB"/>
        </w:rPr>
        <w:t xml:space="preserve"> and the </w:t>
      </w:r>
      <w:ins w:id="188" w:author="Gauthier Hulot" w:date="2025-06-03T21:55:00Z" w16du:dateUtc="2025-06-03T19:55:00Z">
        <w:r w:rsidR="00EB59D1">
          <w:rPr>
            <w:rFonts w:ascii="Times New Roman" w:hAnsi="Times New Roman" w:cs="Times New Roman"/>
            <w:bCs/>
            <w:color w:val="000000"/>
            <w:lang w:val="en-GB"/>
          </w:rPr>
          <w:t xml:space="preserve">likely </w:t>
        </w:r>
      </w:ins>
      <w:r w:rsidRPr="009D58BC">
        <w:rPr>
          <w:rFonts w:ascii="Times New Roman" w:hAnsi="Times New Roman" w:cs="Times New Roman"/>
          <w:bCs/>
          <w:color w:val="000000"/>
          <w:lang w:val="en-GB"/>
        </w:rPr>
        <w:t xml:space="preserve">benefits of its revisiting orbits. </w:t>
      </w:r>
    </w:p>
    <w:p w14:paraId="0CD63FC5" w14:textId="77777777" w:rsidR="00C95F13" w:rsidRPr="009D58BC" w:rsidRDefault="00C95F13" w:rsidP="00764C34">
      <w:pPr>
        <w:spacing w:line="276" w:lineRule="auto"/>
        <w:ind w:firstLineChars="100" w:firstLine="240"/>
        <w:rPr>
          <w:rFonts w:ascii="Times New Roman" w:hAnsi="Times New Roman" w:cs="Times New Roman"/>
          <w:bCs/>
          <w:color w:val="000000"/>
          <w:lang w:val="en-GB"/>
        </w:rPr>
      </w:pPr>
    </w:p>
    <w:p w14:paraId="11E7E6D6" w14:textId="6744D8E7" w:rsidR="00943565" w:rsidRPr="009D58BC" w:rsidRDefault="00943565" w:rsidP="00840297">
      <w:pPr>
        <w:spacing w:line="276" w:lineRule="auto"/>
        <w:jc w:val="left"/>
        <w:rPr>
          <w:rFonts w:ascii="Times New Roman" w:hAnsi="Times New Roman" w:cs="Times New Roman"/>
          <w:b/>
          <w:bCs/>
          <w:color w:val="000000"/>
          <w:kern w:val="0"/>
          <w:sz w:val="32"/>
          <w:lang w:val="en-GB"/>
        </w:rPr>
      </w:pPr>
      <w:r w:rsidRPr="009D58BC">
        <w:rPr>
          <w:rFonts w:ascii="Times New Roman" w:hAnsi="Times New Roman" w:cs="Times New Roman"/>
          <w:b/>
          <w:bCs/>
          <w:color w:val="000000"/>
          <w:kern w:val="0"/>
          <w:sz w:val="32"/>
          <w:lang w:val="en-GB"/>
        </w:rPr>
        <w:t>Declarations</w:t>
      </w:r>
    </w:p>
    <w:p w14:paraId="28A54EE1" w14:textId="77777777" w:rsidR="00665AAD" w:rsidRPr="009D58BC" w:rsidRDefault="00665AAD" w:rsidP="00840297">
      <w:pPr>
        <w:pStyle w:val="NormalWeb"/>
        <w:shd w:val="clear" w:color="auto" w:fill="FFFFFF"/>
        <w:spacing w:before="0" w:beforeAutospacing="0" w:after="0" w:afterAutospacing="0" w:line="276" w:lineRule="auto"/>
        <w:ind w:left="1171"/>
        <w:rPr>
          <w:rFonts w:ascii="Times New Roman" w:hAnsi="Times New Roman"/>
          <w:color w:val="333333"/>
          <w:sz w:val="27"/>
          <w:szCs w:val="27"/>
          <w:lang w:val="en-GB"/>
        </w:rPr>
      </w:pPr>
      <w:r w:rsidRPr="009D58BC">
        <w:rPr>
          <w:rStyle w:val="Strong"/>
          <w:rFonts w:ascii="Times New Roman" w:hAnsi="Times New Roman"/>
          <w:color w:val="333333"/>
          <w:sz w:val="27"/>
          <w:szCs w:val="27"/>
          <w:lang w:val="en-GB"/>
        </w:rPr>
        <w:lastRenderedPageBreak/>
        <w:t>Ethics approval and consent to participate</w:t>
      </w:r>
    </w:p>
    <w:p w14:paraId="68CFD7B1" w14:textId="289E932D" w:rsidR="00840297" w:rsidRPr="009D58BC" w:rsidRDefault="00840297" w:rsidP="00840297">
      <w:pPr>
        <w:pStyle w:val="NormalWeb"/>
        <w:shd w:val="clear" w:color="auto" w:fill="FFFFFF"/>
        <w:spacing w:before="0" w:beforeAutospacing="0" w:after="0" w:afterAutospacing="0" w:line="276" w:lineRule="auto"/>
        <w:ind w:left="1440"/>
        <w:rPr>
          <w:rFonts w:ascii="Times New Roman" w:hAnsi="Times New Roman"/>
          <w:i/>
          <w:color w:val="333333"/>
          <w:sz w:val="24"/>
          <w:szCs w:val="24"/>
          <w:lang w:val="en-GB"/>
        </w:rPr>
      </w:pPr>
      <w:r w:rsidRPr="009D58BC">
        <w:rPr>
          <w:rFonts w:ascii="Times New Roman" w:hAnsi="Times New Roman"/>
          <w:color w:val="333333"/>
          <w:sz w:val="24"/>
          <w:szCs w:val="24"/>
          <w:lang w:val="en-GB"/>
        </w:rPr>
        <w:t>Not applicable</w:t>
      </w:r>
    </w:p>
    <w:p w14:paraId="26FDC51B" w14:textId="77777777" w:rsidR="00665AAD" w:rsidRPr="009D58BC" w:rsidRDefault="00665AAD" w:rsidP="00840297">
      <w:pPr>
        <w:pStyle w:val="NormalWeb"/>
        <w:shd w:val="clear" w:color="auto" w:fill="FFFFFF"/>
        <w:spacing w:before="0" w:beforeAutospacing="0" w:after="0" w:afterAutospacing="0" w:line="276" w:lineRule="auto"/>
        <w:ind w:left="1171"/>
        <w:rPr>
          <w:rFonts w:ascii="Times New Roman" w:hAnsi="Times New Roman"/>
          <w:color w:val="333333"/>
          <w:sz w:val="27"/>
          <w:szCs w:val="27"/>
          <w:lang w:val="en-GB"/>
        </w:rPr>
      </w:pPr>
      <w:r w:rsidRPr="009D58BC">
        <w:rPr>
          <w:rStyle w:val="Strong"/>
          <w:rFonts w:ascii="Times New Roman" w:hAnsi="Times New Roman"/>
          <w:color w:val="333333"/>
          <w:sz w:val="27"/>
          <w:szCs w:val="27"/>
          <w:lang w:val="en-GB"/>
        </w:rPr>
        <w:t>Consent for publication</w:t>
      </w:r>
    </w:p>
    <w:p w14:paraId="0BE37398" w14:textId="77777777" w:rsidR="00840297" w:rsidRPr="009D58BC" w:rsidRDefault="00840297" w:rsidP="00840297">
      <w:pPr>
        <w:pStyle w:val="NormalWeb"/>
        <w:shd w:val="clear" w:color="auto" w:fill="FFFFFF"/>
        <w:spacing w:before="0" w:beforeAutospacing="0" w:after="0" w:afterAutospacing="0" w:line="276" w:lineRule="auto"/>
        <w:ind w:left="1440"/>
        <w:rPr>
          <w:rFonts w:ascii="Times New Roman" w:hAnsi="Times New Roman"/>
          <w:i/>
          <w:color w:val="333333"/>
          <w:sz w:val="24"/>
          <w:szCs w:val="24"/>
          <w:lang w:val="en-GB"/>
        </w:rPr>
      </w:pPr>
      <w:r w:rsidRPr="009D58BC">
        <w:rPr>
          <w:rFonts w:ascii="Times New Roman" w:hAnsi="Times New Roman"/>
          <w:color w:val="333333"/>
          <w:sz w:val="24"/>
          <w:szCs w:val="24"/>
          <w:lang w:val="en-GB"/>
        </w:rPr>
        <w:t>Not applicable</w:t>
      </w:r>
    </w:p>
    <w:p w14:paraId="1ED390D4" w14:textId="2108A1C5" w:rsidR="0067327D" w:rsidRPr="009D58BC" w:rsidRDefault="0067327D" w:rsidP="00840297">
      <w:pPr>
        <w:spacing w:line="276" w:lineRule="auto"/>
        <w:ind w:left="1171"/>
        <w:jc w:val="left"/>
        <w:rPr>
          <w:rFonts w:ascii="Times New Roman" w:hAnsi="Times New Roman" w:cs="Times New Roman"/>
          <w:b/>
          <w:bCs/>
          <w:color w:val="000000"/>
          <w:kern w:val="0"/>
          <w:lang w:val="en-GB"/>
        </w:rPr>
      </w:pPr>
      <w:r w:rsidRPr="009D58BC">
        <w:rPr>
          <w:rFonts w:ascii="Times New Roman" w:hAnsi="Times New Roman" w:cs="Times New Roman"/>
          <w:b/>
          <w:bCs/>
          <w:color w:val="000000"/>
          <w:kern w:val="0"/>
          <w:lang w:val="en-GB"/>
        </w:rPr>
        <w:t>List of abbreviations</w:t>
      </w:r>
      <w:r w:rsidR="00943565" w:rsidRPr="009D58BC">
        <w:rPr>
          <w:rFonts w:ascii="Times New Roman" w:eastAsia="Times New Roman" w:hAnsi="Times New Roman" w:cs="Times New Roman"/>
          <w:color w:val="333333"/>
          <w:kern w:val="0"/>
          <w:sz w:val="36"/>
          <w:szCs w:val="36"/>
          <w:lang w:val="en-GB"/>
        </w:rPr>
        <w:t xml:space="preserve"> </w:t>
      </w:r>
    </w:p>
    <w:p w14:paraId="64F26AD6" w14:textId="270B6154" w:rsidR="002663BD" w:rsidRPr="009D58BC" w:rsidRDefault="002663BD" w:rsidP="007556CA">
      <w:pPr>
        <w:spacing w:line="276" w:lineRule="auto"/>
        <w:ind w:left="1411"/>
        <w:jc w:val="left"/>
        <w:rPr>
          <w:rFonts w:ascii="Times New Roman" w:eastAsia="SimSun" w:hAnsi="Times New Roman" w:cs="Times New Roman"/>
          <w:b/>
          <w:bCs/>
          <w:color w:val="000000"/>
          <w:kern w:val="0"/>
          <w:lang w:val="en-GB" w:eastAsia="zh-CN"/>
        </w:rPr>
      </w:pPr>
      <w:r w:rsidRPr="009D58BC">
        <w:rPr>
          <w:rFonts w:ascii="Times New Roman" w:eastAsia="SimSun" w:hAnsi="Times New Roman" w:cs="Times New Roman"/>
          <w:b/>
          <w:bCs/>
          <w:color w:val="000000"/>
          <w:kern w:val="0"/>
          <w:lang w:val="en-GB" w:eastAsia="zh-CN"/>
        </w:rPr>
        <w:t>BGS:</w:t>
      </w:r>
      <w:r w:rsidRPr="009D58BC">
        <w:rPr>
          <w:rFonts w:ascii="Times New Roman" w:eastAsia="SimSun" w:hAnsi="Times New Roman" w:cs="Times New Roman"/>
          <w:bCs/>
          <w:color w:val="000000"/>
          <w:kern w:val="0"/>
          <w:lang w:val="en-GB" w:eastAsia="zh-CN"/>
        </w:rPr>
        <w:t xml:space="preserve"> British Geological Survey</w:t>
      </w:r>
    </w:p>
    <w:p w14:paraId="5090A829" w14:textId="3327C215"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CDSM</w:t>
      </w:r>
      <w:r w:rsidRPr="009D58BC">
        <w:rPr>
          <w:rFonts w:ascii="Times New Roman" w:eastAsia="SimSun" w:hAnsi="Times New Roman" w:cs="Times New Roman"/>
          <w:bCs/>
          <w:color w:val="000000"/>
          <w:kern w:val="0"/>
          <w:lang w:val="en-GB" w:eastAsia="zh-CN"/>
        </w:rPr>
        <w:t xml:space="preserve">: Coupled </w:t>
      </w:r>
      <w:r w:rsidR="00083948" w:rsidRPr="009D58BC">
        <w:rPr>
          <w:rFonts w:ascii="Times New Roman" w:eastAsia="SimSun" w:hAnsi="Times New Roman" w:cs="Times New Roman"/>
          <w:bCs/>
          <w:color w:val="000000"/>
          <w:kern w:val="0"/>
          <w:lang w:val="en-GB" w:eastAsia="zh-CN"/>
        </w:rPr>
        <w:t>D</w:t>
      </w:r>
      <w:r w:rsidRPr="009D58BC">
        <w:rPr>
          <w:rFonts w:ascii="Times New Roman" w:eastAsia="SimSun" w:hAnsi="Times New Roman" w:cs="Times New Roman"/>
          <w:bCs/>
          <w:color w:val="000000"/>
          <w:kern w:val="0"/>
          <w:lang w:val="en-GB" w:eastAsia="zh-CN"/>
        </w:rPr>
        <w:t xml:space="preserve">ark </w:t>
      </w:r>
      <w:r w:rsidR="00083948" w:rsidRPr="009D58BC">
        <w:rPr>
          <w:rFonts w:ascii="Times New Roman" w:eastAsia="SimSun" w:hAnsi="Times New Roman" w:cs="Times New Roman"/>
          <w:bCs/>
          <w:color w:val="000000"/>
          <w:kern w:val="0"/>
          <w:lang w:val="en-GB" w:eastAsia="zh-CN"/>
        </w:rPr>
        <w:t>S</w:t>
      </w:r>
      <w:r w:rsidRPr="009D58BC">
        <w:rPr>
          <w:rFonts w:ascii="Times New Roman" w:eastAsia="SimSun" w:hAnsi="Times New Roman" w:cs="Times New Roman"/>
          <w:bCs/>
          <w:color w:val="000000"/>
          <w:kern w:val="0"/>
          <w:lang w:val="en-GB" w:eastAsia="zh-CN"/>
        </w:rPr>
        <w:t xml:space="preserve">tate </w:t>
      </w:r>
      <w:r w:rsidR="00083948" w:rsidRPr="009D58BC">
        <w:rPr>
          <w:rFonts w:ascii="Times New Roman" w:eastAsia="SimSun" w:hAnsi="Times New Roman" w:cs="Times New Roman"/>
          <w:bCs/>
          <w:color w:val="000000"/>
          <w:kern w:val="0"/>
          <w:lang w:val="en-GB" w:eastAsia="zh-CN"/>
        </w:rPr>
        <w:t>M</w:t>
      </w:r>
      <w:r w:rsidRPr="009D58BC">
        <w:rPr>
          <w:rFonts w:ascii="Times New Roman" w:eastAsia="SimSun" w:hAnsi="Times New Roman" w:cs="Times New Roman"/>
          <w:bCs/>
          <w:color w:val="000000"/>
          <w:kern w:val="0"/>
          <w:lang w:val="en-GB" w:eastAsia="zh-CN"/>
        </w:rPr>
        <w:t>agnetometer</w:t>
      </w:r>
    </w:p>
    <w:p w14:paraId="5BFA4530" w14:textId="4016BB84" w:rsidR="002663BD" w:rsidRPr="009D58BC" w:rsidRDefault="00AC0832" w:rsidP="007556CA">
      <w:pPr>
        <w:spacing w:line="276" w:lineRule="auto"/>
        <w:ind w:left="1411"/>
        <w:jc w:val="left"/>
        <w:rPr>
          <w:rFonts w:ascii="Times New Roman" w:hAnsi="Times New Roman" w:cs="Times New Roman"/>
          <w:lang w:val="en-GB"/>
        </w:rPr>
      </w:pPr>
      <w:r w:rsidRPr="009D58BC">
        <w:rPr>
          <w:rFonts w:ascii="Times New Roman" w:hAnsi="Times New Roman" w:cs="Times New Roman"/>
          <w:b/>
          <w:lang w:val="en-GB"/>
        </w:rPr>
        <w:t>C</w:t>
      </w:r>
      <w:r w:rsidR="000422ED" w:rsidRPr="009D58BC">
        <w:rPr>
          <w:rFonts w:ascii="Times New Roman" w:eastAsia="SimSun" w:hAnsi="Times New Roman" w:cs="Times New Roman"/>
          <w:b/>
          <w:lang w:val="en-GB" w:eastAsia="zh-CN"/>
        </w:rPr>
        <w:t>G</w:t>
      </w:r>
      <w:r w:rsidRPr="009D58BC">
        <w:rPr>
          <w:rFonts w:ascii="Times New Roman" w:hAnsi="Times New Roman" w:cs="Times New Roman"/>
          <w:b/>
          <w:lang w:val="en-GB"/>
        </w:rPr>
        <w:t>GM</w:t>
      </w:r>
      <w:r w:rsidRPr="009D58BC">
        <w:rPr>
          <w:rFonts w:ascii="Times New Roman" w:hAnsi="Times New Roman" w:cs="Times New Roman"/>
          <w:lang w:val="en-GB"/>
        </w:rPr>
        <w:t xml:space="preserve">: </w:t>
      </w:r>
      <w:r w:rsidR="00D16C0F" w:rsidRPr="009D58BC">
        <w:rPr>
          <w:rFonts w:ascii="Times New Roman" w:eastAsia="SimSun" w:hAnsi="Times New Roman" w:cs="Times New Roman"/>
          <w:lang w:val="en-GB" w:eastAsia="zh-CN"/>
        </w:rPr>
        <w:t>CSES Global</w:t>
      </w:r>
      <w:r w:rsidR="00D16C0F" w:rsidRPr="009D58BC">
        <w:rPr>
          <w:rFonts w:ascii="Times New Roman" w:hAnsi="Times New Roman" w:cs="Times New Roman"/>
          <w:lang w:val="en-GB"/>
        </w:rPr>
        <w:t xml:space="preserve"> </w:t>
      </w:r>
      <w:r w:rsidRPr="009D58BC">
        <w:rPr>
          <w:rFonts w:ascii="Times New Roman" w:hAnsi="Times New Roman" w:cs="Times New Roman"/>
          <w:lang w:val="en-GB"/>
        </w:rPr>
        <w:t xml:space="preserve">Geomagnetic </w:t>
      </w:r>
      <w:r w:rsidR="00D16C0F" w:rsidRPr="009D58BC">
        <w:rPr>
          <w:rFonts w:ascii="Times New Roman" w:eastAsia="SimSun" w:hAnsi="Times New Roman" w:cs="Times New Roman"/>
          <w:lang w:val="en-GB" w:eastAsia="zh-CN"/>
        </w:rPr>
        <w:t xml:space="preserve">Field </w:t>
      </w:r>
      <w:r w:rsidRPr="009D58BC">
        <w:rPr>
          <w:rFonts w:ascii="Times New Roman" w:hAnsi="Times New Roman" w:cs="Times New Roman"/>
          <w:lang w:val="en-GB"/>
        </w:rPr>
        <w:t>Model</w:t>
      </w:r>
    </w:p>
    <w:p w14:paraId="43247C30" w14:textId="04F59C65" w:rsidR="009450A6" w:rsidRPr="009D58BC" w:rsidRDefault="009450A6" w:rsidP="007556CA">
      <w:pPr>
        <w:spacing w:line="276" w:lineRule="auto"/>
        <w:ind w:left="1411"/>
        <w:jc w:val="left"/>
        <w:rPr>
          <w:rFonts w:ascii="Times New Roman" w:hAnsi="Times New Roman" w:cs="Times New Roman"/>
          <w:lang w:val="en-GB"/>
        </w:rPr>
      </w:pPr>
      <w:r w:rsidRPr="009D58BC">
        <w:rPr>
          <w:rFonts w:ascii="Times New Roman" w:hAnsi="Times New Roman" w:cs="Times New Roman"/>
          <w:b/>
          <w:lang w:val="en-GB"/>
        </w:rPr>
        <w:t>C</w:t>
      </w:r>
      <w:r w:rsidRPr="009D58BC">
        <w:rPr>
          <w:rFonts w:ascii="Times New Roman" w:eastAsia="SimSun" w:hAnsi="Times New Roman" w:cs="Times New Roman"/>
          <w:b/>
          <w:lang w:val="en-GB" w:eastAsia="zh-CN"/>
        </w:rPr>
        <w:t>G</w:t>
      </w:r>
      <w:r w:rsidRPr="009D58BC">
        <w:rPr>
          <w:rFonts w:ascii="Times New Roman" w:hAnsi="Times New Roman" w:cs="Times New Roman"/>
          <w:b/>
          <w:lang w:val="en-GB"/>
        </w:rPr>
        <w:t>GM-2</w:t>
      </w:r>
      <w:r w:rsidRPr="009D58BC">
        <w:rPr>
          <w:rFonts w:ascii="Times New Roman" w:hAnsi="Times New Roman" w:cs="Times New Roman"/>
          <w:lang w:val="en-GB"/>
        </w:rPr>
        <w:t xml:space="preserve">: </w:t>
      </w:r>
      <w:r w:rsidR="00083948" w:rsidRPr="009D58BC">
        <w:rPr>
          <w:rFonts w:ascii="Times New Roman" w:eastAsia="SimSun" w:hAnsi="Times New Roman" w:cs="Times New Roman"/>
          <w:lang w:val="en-GB" w:eastAsia="zh-CN"/>
        </w:rPr>
        <w:t>the s</w:t>
      </w:r>
      <w:r w:rsidRPr="009D58BC">
        <w:rPr>
          <w:rFonts w:ascii="Times New Roman" w:eastAsia="SimSun" w:hAnsi="Times New Roman" w:cs="Times New Roman"/>
          <w:lang w:val="en-GB" w:eastAsia="zh-CN"/>
        </w:rPr>
        <w:t>econd generation of the CSES Global Geomagnetic Field Model</w:t>
      </w:r>
    </w:p>
    <w:p w14:paraId="58900F6D" w14:textId="77777777"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CSES</w:t>
      </w:r>
      <w:r w:rsidRPr="009D58BC">
        <w:rPr>
          <w:rFonts w:ascii="Times New Roman" w:eastAsia="SimSun" w:hAnsi="Times New Roman" w:cs="Times New Roman"/>
          <w:bCs/>
          <w:color w:val="000000"/>
          <w:kern w:val="0"/>
          <w:lang w:val="en-GB" w:eastAsia="zh-CN"/>
        </w:rPr>
        <w:t xml:space="preserve">: China </w:t>
      </w:r>
      <w:proofErr w:type="spellStart"/>
      <w:r w:rsidRPr="009D58BC">
        <w:rPr>
          <w:rFonts w:ascii="Times New Roman" w:eastAsia="SimSun" w:hAnsi="Times New Roman" w:cs="Times New Roman"/>
          <w:bCs/>
          <w:color w:val="000000"/>
          <w:kern w:val="0"/>
          <w:lang w:val="en-GB" w:eastAsia="zh-CN"/>
        </w:rPr>
        <w:t>Seismo</w:t>
      </w:r>
      <w:proofErr w:type="spellEnd"/>
      <w:r w:rsidRPr="009D58BC">
        <w:rPr>
          <w:rFonts w:ascii="Times New Roman" w:eastAsia="SimSun" w:hAnsi="Times New Roman" w:cs="Times New Roman"/>
          <w:bCs/>
          <w:color w:val="000000"/>
          <w:kern w:val="0"/>
          <w:lang w:val="en-GB" w:eastAsia="zh-CN"/>
        </w:rPr>
        <w:t>-Electromagnetic Satellite</w:t>
      </w:r>
    </w:p>
    <w:p w14:paraId="4974C113" w14:textId="62AD95D6" w:rsidR="00265DBB" w:rsidRPr="009D58BC" w:rsidRDefault="00265DBB" w:rsidP="00265DBB">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CU/NCEI</w:t>
      </w:r>
      <w:r w:rsidRPr="009D58BC">
        <w:rPr>
          <w:rFonts w:ascii="Times New Roman" w:eastAsia="SimSun" w:hAnsi="Times New Roman" w:cs="Times New Roman"/>
          <w:bCs/>
          <w:color w:val="000000"/>
          <w:kern w:val="0"/>
          <w:lang w:val="en-GB" w:eastAsia="zh-CN"/>
        </w:rPr>
        <w:t xml:space="preserve">: University of Colorado/National </w:t>
      </w:r>
      <w:proofErr w:type="spellStart"/>
      <w:r w:rsidRPr="009D58BC">
        <w:rPr>
          <w:rFonts w:ascii="Times New Roman" w:eastAsia="SimSun" w:hAnsi="Times New Roman" w:cs="Times New Roman"/>
          <w:bCs/>
          <w:color w:val="000000"/>
          <w:kern w:val="0"/>
          <w:lang w:val="en-GB" w:eastAsia="zh-CN"/>
        </w:rPr>
        <w:t>Centers</w:t>
      </w:r>
      <w:proofErr w:type="spellEnd"/>
      <w:r w:rsidRPr="009D58BC">
        <w:rPr>
          <w:rFonts w:ascii="Times New Roman" w:eastAsia="SimSun" w:hAnsi="Times New Roman" w:cs="Times New Roman"/>
          <w:bCs/>
          <w:color w:val="000000"/>
          <w:kern w:val="0"/>
          <w:lang w:val="en-GB" w:eastAsia="zh-CN"/>
        </w:rPr>
        <w:t xml:space="preserve"> for Environmental Information</w:t>
      </w:r>
    </w:p>
    <w:p w14:paraId="3A760674" w14:textId="1A785BD7" w:rsidR="002663BD" w:rsidRPr="009D58BC" w:rsidRDefault="002663BD"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DTU</w:t>
      </w:r>
      <w:r w:rsidRPr="009D58BC">
        <w:rPr>
          <w:rFonts w:ascii="Times New Roman" w:eastAsia="SimSun" w:hAnsi="Times New Roman" w:cs="Times New Roman"/>
          <w:bCs/>
          <w:color w:val="000000"/>
          <w:kern w:val="0"/>
          <w:lang w:val="en-GB" w:eastAsia="zh-CN"/>
        </w:rPr>
        <w:t>: Technical University</w:t>
      </w:r>
      <w:r w:rsidR="00FA308B" w:rsidRPr="009D58BC">
        <w:rPr>
          <w:rFonts w:ascii="Times New Roman" w:eastAsia="SimSun" w:hAnsi="Times New Roman" w:cs="Times New Roman"/>
          <w:bCs/>
          <w:color w:val="000000"/>
          <w:kern w:val="0"/>
          <w:lang w:val="en-GB" w:eastAsia="zh-CN"/>
        </w:rPr>
        <w:t xml:space="preserve"> of Denmark</w:t>
      </w:r>
    </w:p>
    <w:p w14:paraId="0F837F8E" w14:textId="77777777" w:rsidR="00AC0832"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EFD</w:t>
      </w:r>
      <w:r w:rsidRPr="009D58BC">
        <w:rPr>
          <w:rFonts w:ascii="Times New Roman" w:eastAsia="SimSun" w:hAnsi="Times New Roman" w:cs="Times New Roman"/>
          <w:bCs/>
          <w:color w:val="000000"/>
          <w:kern w:val="0"/>
          <w:lang w:val="en-GB" w:eastAsia="zh-CN"/>
        </w:rPr>
        <w:t>: Electric Field Detector</w:t>
      </w:r>
    </w:p>
    <w:p w14:paraId="71C894CA" w14:textId="76E2F0B2" w:rsidR="00675C61" w:rsidRPr="009D58BC" w:rsidRDefault="00AC0832"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ESA</w:t>
      </w:r>
      <w:r w:rsidRPr="009D58BC">
        <w:rPr>
          <w:rFonts w:ascii="Times New Roman" w:eastAsia="SimSun" w:hAnsi="Times New Roman" w:cs="Times New Roman"/>
          <w:bCs/>
          <w:color w:val="000000"/>
          <w:kern w:val="0"/>
          <w:lang w:val="en-GB" w:eastAsia="zh-CN"/>
        </w:rPr>
        <w:t>: European Space Agency</w:t>
      </w:r>
      <w:r w:rsidR="00675C61" w:rsidRPr="009D58BC">
        <w:rPr>
          <w:rFonts w:ascii="Times New Roman" w:eastAsia="SimSun" w:hAnsi="Times New Roman" w:cs="Times New Roman"/>
          <w:bCs/>
          <w:color w:val="000000"/>
          <w:kern w:val="0"/>
          <w:lang w:val="en-GB" w:eastAsia="zh-CN"/>
        </w:rPr>
        <w:t xml:space="preserve"> </w:t>
      </w:r>
    </w:p>
    <w:p w14:paraId="370108FD" w14:textId="77777777"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FGM</w:t>
      </w:r>
      <w:r w:rsidRPr="009D58BC">
        <w:rPr>
          <w:rFonts w:ascii="Times New Roman" w:eastAsia="SimSun" w:hAnsi="Times New Roman" w:cs="Times New Roman"/>
          <w:bCs/>
          <w:color w:val="000000"/>
          <w:kern w:val="0"/>
          <w:lang w:val="en-GB" w:eastAsia="zh-CN"/>
        </w:rPr>
        <w:t>: Fluxgate magnetometer</w:t>
      </w:r>
    </w:p>
    <w:p w14:paraId="44CD5721" w14:textId="6045B36C" w:rsidR="002663BD" w:rsidRPr="009D58BC" w:rsidRDefault="002663BD"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GFZ</w:t>
      </w:r>
      <w:r w:rsidRPr="009D58BC">
        <w:rPr>
          <w:rFonts w:ascii="Times New Roman" w:eastAsia="SimSun" w:hAnsi="Times New Roman" w:cs="Times New Roman"/>
          <w:bCs/>
          <w:color w:val="000000"/>
          <w:kern w:val="0"/>
          <w:lang w:val="en-GB" w:eastAsia="zh-CN"/>
        </w:rPr>
        <w:t>: German Research Centre for Geosciences, Potsdam</w:t>
      </w:r>
    </w:p>
    <w:p w14:paraId="04E5D8F5" w14:textId="71DC154D" w:rsidR="0013133E" w:rsidRPr="009D58BC" w:rsidRDefault="0013133E"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hAnsi="Times New Roman" w:cs="Times New Roman"/>
          <w:b/>
          <w:iCs/>
          <w:color w:val="000000"/>
          <w:kern w:val="0"/>
          <w:lang w:val="en-GB"/>
        </w:rPr>
        <w:t>GSM</w:t>
      </w:r>
      <w:r w:rsidRPr="009D58BC">
        <w:rPr>
          <w:rFonts w:ascii="Times New Roman" w:hAnsi="Times New Roman" w:cs="Times New Roman"/>
          <w:iCs/>
          <w:color w:val="000000"/>
          <w:kern w:val="0"/>
          <w:lang w:val="en-GB"/>
        </w:rPr>
        <w:t>: Geocentric Solar Magnetospheric</w:t>
      </w:r>
    </w:p>
    <w:p w14:paraId="7B3583CC" w14:textId="7743A1A4"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HPM:</w:t>
      </w:r>
      <w:r w:rsidRPr="009D58BC">
        <w:rPr>
          <w:rFonts w:ascii="Times New Roman" w:eastAsia="SimSun" w:hAnsi="Times New Roman" w:cs="Times New Roman"/>
          <w:bCs/>
          <w:color w:val="000000"/>
          <w:kern w:val="0"/>
          <w:lang w:val="en-GB" w:eastAsia="zh-CN"/>
        </w:rPr>
        <w:t xml:space="preserve"> High </w:t>
      </w:r>
      <w:r w:rsidR="00083948" w:rsidRPr="009D58BC">
        <w:rPr>
          <w:rFonts w:ascii="Times New Roman" w:eastAsia="SimSun" w:hAnsi="Times New Roman" w:cs="Times New Roman"/>
          <w:bCs/>
          <w:color w:val="000000"/>
          <w:kern w:val="0"/>
          <w:lang w:val="en-GB" w:eastAsia="zh-CN"/>
        </w:rPr>
        <w:t>P</w:t>
      </w:r>
      <w:r w:rsidRPr="009D58BC">
        <w:rPr>
          <w:rFonts w:ascii="Times New Roman" w:eastAsia="SimSun" w:hAnsi="Times New Roman" w:cs="Times New Roman"/>
          <w:bCs/>
          <w:color w:val="000000"/>
          <w:kern w:val="0"/>
          <w:lang w:val="en-GB" w:eastAsia="zh-CN"/>
        </w:rPr>
        <w:t xml:space="preserve">recision </w:t>
      </w:r>
      <w:r w:rsidR="00083948" w:rsidRPr="009D58BC">
        <w:rPr>
          <w:rFonts w:ascii="Times New Roman" w:eastAsia="SimSun" w:hAnsi="Times New Roman" w:cs="Times New Roman"/>
          <w:bCs/>
          <w:color w:val="000000"/>
          <w:kern w:val="0"/>
          <w:lang w:val="en-GB" w:eastAsia="zh-CN"/>
        </w:rPr>
        <w:t>M</w:t>
      </w:r>
      <w:r w:rsidRPr="009D58BC">
        <w:rPr>
          <w:rFonts w:ascii="Times New Roman" w:eastAsia="SimSun" w:hAnsi="Times New Roman" w:cs="Times New Roman"/>
          <w:bCs/>
          <w:color w:val="000000"/>
          <w:kern w:val="0"/>
          <w:lang w:val="en-GB" w:eastAsia="zh-CN"/>
        </w:rPr>
        <w:t>agnetometer</w:t>
      </w:r>
      <w:r w:rsidR="00121D18">
        <w:rPr>
          <w:rFonts w:ascii="Times New Roman" w:eastAsia="SimSun" w:hAnsi="Times New Roman" w:cs="Times New Roman"/>
          <w:bCs/>
          <w:color w:val="000000"/>
          <w:kern w:val="0"/>
          <w:lang w:val="en-GB" w:eastAsia="zh-CN"/>
        </w:rPr>
        <w:t xml:space="preserve"> Package (consisting of CDSM and FGM)</w:t>
      </w:r>
    </w:p>
    <w:p w14:paraId="1514E3A4" w14:textId="078F635D" w:rsidR="003443EB" w:rsidRPr="009D58BC" w:rsidRDefault="003443EB"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ICRF</w:t>
      </w:r>
      <w:r w:rsidRPr="009D58BC">
        <w:rPr>
          <w:rFonts w:ascii="Times New Roman" w:eastAsia="SimSun" w:hAnsi="Times New Roman" w:cs="Times New Roman"/>
          <w:bCs/>
          <w:color w:val="000000"/>
          <w:kern w:val="0"/>
          <w:lang w:val="en-GB" w:eastAsia="zh-CN"/>
        </w:rPr>
        <w:t>: Inertial Celestial Reference Frame</w:t>
      </w:r>
    </w:p>
    <w:p w14:paraId="69C19CEF" w14:textId="77777777"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IAGA</w:t>
      </w:r>
      <w:r w:rsidRPr="009D58BC">
        <w:rPr>
          <w:rFonts w:ascii="Times New Roman" w:eastAsia="SimSun" w:hAnsi="Times New Roman" w:cs="Times New Roman"/>
          <w:bCs/>
          <w:color w:val="000000"/>
          <w:kern w:val="0"/>
          <w:lang w:val="en-GB" w:eastAsia="zh-CN"/>
        </w:rPr>
        <w:t>: International Association of Geomagnetism and Aeronomy</w:t>
      </w:r>
    </w:p>
    <w:p w14:paraId="43AE6354" w14:textId="77777777"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IGRF</w:t>
      </w:r>
      <w:r w:rsidRPr="009D58BC">
        <w:rPr>
          <w:rFonts w:ascii="Times New Roman" w:eastAsia="SimSun" w:hAnsi="Times New Roman" w:cs="Times New Roman"/>
          <w:bCs/>
          <w:color w:val="000000"/>
          <w:kern w:val="0"/>
          <w:lang w:val="en-GB" w:eastAsia="zh-CN"/>
        </w:rPr>
        <w:t>: International Geomagnetic Reference Field</w:t>
      </w:r>
    </w:p>
    <w:p w14:paraId="0BC4A511" w14:textId="176372A6" w:rsidR="002663BD" w:rsidRPr="009D58BC" w:rsidRDefault="002663BD"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IPGP</w:t>
      </w:r>
      <w:r w:rsidRPr="009D58BC">
        <w:rPr>
          <w:rFonts w:ascii="Times New Roman" w:eastAsia="SimSun" w:hAnsi="Times New Roman" w:cs="Times New Roman"/>
          <w:bCs/>
          <w:color w:val="000000"/>
          <w:kern w:val="0"/>
          <w:lang w:val="en-GB" w:eastAsia="zh-CN"/>
        </w:rPr>
        <w:t xml:space="preserve">: </w:t>
      </w:r>
      <w:proofErr w:type="spellStart"/>
      <w:r w:rsidRPr="009D58BC">
        <w:rPr>
          <w:rFonts w:ascii="Times New Roman" w:eastAsia="SimSun" w:hAnsi="Times New Roman" w:cs="Times New Roman"/>
          <w:bCs/>
          <w:color w:val="000000"/>
          <w:kern w:val="0"/>
          <w:lang w:val="en-GB" w:eastAsia="zh-CN"/>
        </w:rPr>
        <w:t>Institut</w:t>
      </w:r>
      <w:proofErr w:type="spellEnd"/>
      <w:r w:rsidRPr="009D58BC">
        <w:rPr>
          <w:rFonts w:ascii="Times New Roman" w:eastAsia="SimSun" w:hAnsi="Times New Roman" w:cs="Times New Roman"/>
          <w:bCs/>
          <w:color w:val="000000"/>
          <w:kern w:val="0"/>
          <w:lang w:val="en-GB" w:eastAsia="zh-CN"/>
        </w:rPr>
        <w:t xml:space="preserve"> de Physique du Globe de Paris</w:t>
      </w:r>
    </w:p>
    <w:p w14:paraId="29421E7A" w14:textId="28691B21" w:rsidR="002663BD" w:rsidRPr="009D58BC" w:rsidRDefault="002663BD" w:rsidP="007556CA">
      <w:pPr>
        <w:spacing w:line="276" w:lineRule="auto"/>
        <w:ind w:left="1411"/>
        <w:jc w:val="left"/>
        <w:rPr>
          <w:rFonts w:ascii="Times New Roman" w:eastAsia="SimSun" w:hAnsi="Times New Roman" w:cs="Times New Roman"/>
          <w:bCs/>
          <w:color w:val="000000"/>
          <w:kern w:val="0"/>
          <w:lang w:val="en-GB" w:eastAsia="zh-CN"/>
        </w:rPr>
      </w:pPr>
      <w:proofErr w:type="spellStart"/>
      <w:r w:rsidRPr="009D58BC">
        <w:rPr>
          <w:rFonts w:ascii="Times New Roman" w:hAnsi="Times New Roman" w:cs="Times New Roman"/>
          <w:b/>
          <w:lang w:val="en-GB"/>
        </w:rPr>
        <w:t>ISTerre</w:t>
      </w:r>
      <w:proofErr w:type="spellEnd"/>
      <w:r w:rsidRPr="009D58BC">
        <w:rPr>
          <w:rFonts w:ascii="Times New Roman" w:eastAsia="SimSun" w:hAnsi="Times New Roman" w:cs="Times New Roman"/>
          <w:bCs/>
          <w:color w:val="000000"/>
          <w:kern w:val="0"/>
          <w:lang w:val="en-GB" w:eastAsia="zh-CN"/>
        </w:rPr>
        <w:t xml:space="preserve">: </w:t>
      </w:r>
      <w:proofErr w:type="spellStart"/>
      <w:r w:rsidRPr="009D58BC">
        <w:rPr>
          <w:rFonts w:ascii="Times New Roman" w:eastAsia="SimSun" w:hAnsi="Times New Roman" w:cs="Times New Roman"/>
          <w:bCs/>
          <w:color w:val="000000"/>
          <w:kern w:val="0"/>
          <w:lang w:val="en-GB" w:eastAsia="zh-CN"/>
        </w:rPr>
        <w:t>Institut</w:t>
      </w:r>
      <w:proofErr w:type="spellEnd"/>
      <w:r w:rsidRPr="009D58BC">
        <w:rPr>
          <w:rFonts w:ascii="Times New Roman" w:eastAsia="SimSun" w:hAnsi="Times New Roman" w:cs="Times New Roman"/>
          <w:bCs/>
          <w:color w:val="000000"/>
          <w:kern w:val="0"/>
          <w:lang w:val="en-GB" w:eastAsia="zh-CN"/>
        </w:rPr>
        <w:t xml:space="preserve"> des Sciences de la Terre</w:t>
      </w:r>
    </w:p>
    <w:p w14:paraId="2D4624E9" w14:textId="117B0924" w:rsidR="002663BD" w:rsidRPr="009D58BC" w:rsidRDefault="002663BD"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IZMIRAN</w:t>
      </w:r>
      <w:r w:rsidRPr="009D58BC">
        <w:rPr>
          <w:rFonts w:ascii="Times New Roman" w:eastAsia="SimSun" w:hAnsi="Times New Roman" w:cs="Times New Roman"/>
          <w:bCs/>
          <w:color w:val="000000"/>
          <w:kern w:val="0"/>
          <w:lang w:val="en-GB" w:eastAsia="zh-CN"/>
        </w:rPr>
        <w:t>: Pushkov Institute of Terrestrial Magnetism, Ionosphere and Radio Wave Propagation</w:t>
      </w:r>
    </w:p>
    <w:p w14:paraId="5C492192" w14:textId="55EB2FD7" w:rsidR="00A01F96" w:rsidRPr="009D58BC" w:rsidRDefault="00FC35CD"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lastRenderedPageBreak/>
        <w:t>LT</w:t>
      </w:r>
      <w:r w:rsidR="00A01F96" w:rsidRPr="009D58BC">
        <w:rPr>
          <w:rFonts w:ascii="Times New Roman" w:eastAsia="SimSun" w:hAnsi="Times New Roman" w:cs="Times New Roman"/>
          <w:bCs/>
          <w:color w:val="000000"/>
          <w:kern w:val="0"/>
          <w:lang w:val="en-GB" w:eastAsia="zh-CN"/>
        </w:rPr>
        <w:t>: Local Time</w:t>
      </w:r>
    </w:p>
    <w:p w14:paraId="770401DF" w14:textId="1AF9BDE0"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MT</w:t>
      </w:r>
      <w:r w:rsidRPr="009D58BC">
        <w:rPr>
          <w:rFonts w:ascii="Times New Roman" w:eastAsia="SimSun" w:hAnsi="Times New Roman" w:cs="Times New Roman"/>
          <w:bCs/>
          <w:color w:val="000000"/>
          <w:kern w:val="0"/>
          <w:lang w:val="en-GB" w:eastAsia="zh-CN"/>
        </w:rPr>
        <w:t xml:space="preserve">: </w:t>
      </w:r>
      <w:proofErr w:type="spellStart"/>
      <w:r w:rsidRPr="009D58BC">
        <w:rPr>
          <w:rFonts w:ascii="Times New Roman" w:eastAsia="SimSun" w:hAnsi="Times New Roman" w:cs="Times New Roman"/>
          <w:bCs/>
          <w:color w:val="000000"/>
          <w:kern w:val="0"/>
          <w:lang w:val="en-GB" w:eastAsia="zh-CN"/>
        </w:rPr>
        <w:t>M</w:t>
      </w:r>
      <w:r w:rsidR="009D52F6" w:rsidRPr="009D58BC">
        <w:rPr>
          <w:rFonts w:ascii="Times New Roman" w:eastAsia="SimSun" w:hAnsi="Times New Roman" w:cs="Times New Roman"/>
          <w:bCs/>
          <w:color w:val="000000"/>
          <w:kern w:val="0"/>
          <w:lang w:val="en-GB" w:eastAsia="zh-CN"/>
        </w:rPr>
        <w:t>agneto</w:t>
      </w:r>
      <w:r w:rsidRPr="009D58BC">
        <w:rPr>
          <w:rFonts w:ascii="Times New Roman" w:eastAsia="SimSun" w:hAnsi="Times New Roman" w:cs="Times New Roman"/>
          <w:bCs/>
          <w:color w:val="000000"/>
          <w:kern w:val="0"/>
          <w:lang w:val="en-GB" w:eastAsia="zh-CN"/>
        </w:rPr>
        <w:t>torque</w:t>
      </w:r>
      <w:r w:rsidR="009D52F6" w:rsidRPr="009D58BC">
        <w:rPr>
          <w:rFonts w:ascii="Times New Roman" w:eastAsia="SimSun" w:hAnsi="Times New Roman" w:cs="Times New Roman"/>
          <w:bCs/>
          <w:color w:val="000000"/>
          <w:kern w:val="0"/>
          <w:lang w:val="en-GB" w:eastAsia="zh-CN"/>
        </w:rPr>
        <w:t>r</w:t>
      </w:r>
      <w:proofErr w:type="spellEnd"/>
    </w:p>
    <w:p w14:paraId="02DE811B" w14:textId="0E2EC2E9" w:rsidR="002663BD" w:rsidRPr="009D58BC" w:rsidRDefault="002663BD"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NASA</w:t>
      </w:r>
      <w:r w:rsidRPr="009D58BC">
        <w:rPr>
          <w:rFonts w:ascii="Times New Roman" w:eastAsia="SimSun" w:hAnsi="Times New Roman" w:cs="Times New Roman"/>
          <w:bCs/>
          <w:color w:val="000000"/>
          <w:kern w:val="0"/>
          <w:lang w:val="en-GB" w:eastAsia="zh-CN"/>
        </w:rPr>
        <w:t>: National Aeronautics and Space Administration</w:t>
      </w:r>
    </w:p>
    <w:p w14:paraId="6FC8AF2F" w14:textId="77777777"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NEC</w:t>
      </w:r>
      <w:r w:rsidRPr="009D58BC">
        <w:rPr>
          <w:rFonts w:ascii="Times New Roman" w:eastAsia="SimSun" w:hAnsi="Times New Roman" w:cs="Times New Roman"/>
          <w:bCs/>
          <w:color w:val="000000"/>
          <w:kern w:val="0"/>
          <w:lang w:val="en-GB" w:eastAsia="zh-CN"/>
        </w:rPr>
        <w:t>: North-East-</w:t>
      </w:r>
      <w:proofErr w:type="spellStart"/>
      <w:r w:rsidRPr="009D58BC">
        <w:rPr>
          <w:rFonts w:ascii="Times New Roman" w:eastAsia="SimSun" w:hAnsi="Times New Roman" w:cs="Times New Roman"/>
          <w:bCs/>
          <w:color w:val="000000"/>
          <w:kern w:val="0"/>
          <w:lang w:val="en-GB" w:eastAsia="zh-CN"/>
        </w:rPr>
        <w:t>Center</w:t>
      </w:r>
      <w:proofErr w:type="spellEnd"/>
    </w:p>
    <w:p w14:paraId="00F5A2ED" w14:textId="2185EEAA"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QD</w:t>
      </w:r>
      <w:r w:rsidRPr="009D58BC">
        <w:rPr>
          <w:rFonts w:ascii="Times New Roman" w:eastAsia="SimSun" w:hAnsi="Times New Roman" w:cs="Times New Roman"/>
          <w:bCs/>
          <w:color w:val="000000"/>
          <w:kern w:val="0"/>
          <w:lang w:val="en-GB" w:eastAsia="zh-CN"/>
        </w:rPr>
        <w:t>: Quasi-</w:t>
      </w:r>
      <w:r w:rsidR="00083948" w:rsidRPr="009D58BC">
        <w:rPr>
          <w:rFonts w:ascii="Times New Roman" w:eastAsia="SimSun" w:hAnsi="Times New Roman" w:cs="Times New Roman"/>
          <w:bCs/>
          <w:color w:val="000000"/>
          <w:kern w:val="0"/>
          <w:lang w:val="en-GB" w:eastAsia="zh-CN"/>
        </w:rPr>
        <w:t>D</w:t>
      </w:r>
      <w:r w:rsidRPr="009D58BC">
        <w:rPr>
          <w:rFonts w:ascii="Times New Roman" w:eastAsia="SimSun" w:hAnsi="Times New Roman" w:cs="Times New Roman"/>
          <w:bCs/>
          <w:color w:val="000000"/>
          <w:kern w:val="0"/>
          <w:lang w:val="en-GB" w:eastAsia="zh-CN"/>
        </w:rPr>
        <w:t>ipole</w:t>
      </w:r>
    </w:p>
    <w:p w14:paraId="41E7ACEA" w14:textId="036CE9DA"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SH</w:t>
      </w:r>
      <w:r w:rsidRPr="009D58BC">
        <w:rPr>
          <w:rFonts w:ascii="Times New Roman" w:eastAsia="SimSun" w:hAnsi="Times New Roman" w:cs="Times New Roman"/>
          <w:bCs/>
          <w:color w:val="000000"/>
          <w:kern w:val="0"/>
          <w:lang w:val="en-GB" w:eastAsia="zh-CN"/>
        </w:rPr>
        <w:t xml:space="preserve">: Spherical </w:t>
      </w:r>
      <w:r w:rsidR="00083948" w:rsidRPr="009D58BC">
        <w:rPr>
          <w:rFonts w:ascii="Times New Roman" w:eastAsia="SimSun" w:hAnsi="Times New Roman" w:cs="Times New Roman"/>
          <w:bCs/>
          <w:color w:val="000000"/>
          <w:kern w:val="0"/>
          <w:lang w:val="en-GB" w:eastAsia="zh-CN"/>
        </w:rPr>
        <w:t>H</w:t>
      </w:r>
      <w:r w:rsidRPr="009D58BC">
        <w:rPr>
          <w:rFonts w:ascii="Times New Roman" w:eastAsia="SimSun" w:hAnsi="Times New Roman" w:cs="Times New Roman"/>
          <w:bCs/>
          <w:color w:val="000000"/>
          <w:kern w:val="0"/>
          <w:lang w:val="en-GB" w:eastAsia="zh-CN"/>
        </w:rPr>
        <w:t>armonic</w:t>
      </w:r>
    </w:p>
    <w:p w14:paraId="3053C2D9" w14:textId="3118D02C" w:rsidR="0013133E" w:rsidRPr="009D58BC" w:rsidRDefault="0013133E"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SM</w:t>
      </w:r>
      <w:r w:rsidRPr="009D58BC">
        <w:rPr>
          <w:rFonts w:ascii="Times New Roman" w:eastAsia="SimSun" w:hAnsi="Times New Roman" w:cs="Times New Roman"/>
          <w:bCs/>
          <w:color w:val="000000"/>
          <w:kern w:val="0"/>
          <w:lang w:val="en-GB" w:eastAsia="zh-CN"/>
        </w:rPr>
        <w:t>:</w:t>
      </w:r>
      <w:r w:rsidRPr="009D58BC">
        <w:rPr>
          <w:rFonts w:ascii="Times New Roman" w:eastAsia="SimSun" w:hAnsi="Times New Roman" w:cs="Times New Roman"/>
          <w:b/>
          <w:bCs/>
          <w:color w:val="000000"/>
          <w:kern w:val="0"/>
          <w:lang w:val="en-GB" w:eastAsia="zh-CN"/>
        </w:rPr>
        <w:t xml:space="preserve"> </w:t>
      </w:r>
      <w:r w:rsidRPr="009D58BC">
        <w:rPr>
          <w:rFonts w:ascii="Times New Roman" w:eastAsia="SimSun" w:hAnsi="Times New Roman" w:cs="Times New Roman"/>
          <w:bCs/>
          <w:color w:val="000000"/>
          <w:kern w:val="0"/>
          <w:lang w:val="en-GB" w:eastAsia="zh-CN"/>
        </w:rPr>
        <w:t>Solar Magnetic</w:t>
      </w:r>
    </w:p>
    <w:p w14:paraId="6FE15CF4" w14:textId="762D3217"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STR:</w:t>
      </w:r>
      <w:r w:rsidRPr="009D58BC">
        <w:rPr>
          <w:rFonts w:ascii="Times New Roman" w:eastAsia="SimSun" w:hAnsi="Times New Roman" w:cs="Times New Roman"/>
          <w:bCs/>
          <w:color w:val="000000"/>
          <w:kern w:val="0"/>
          <w:lang w:val="en-GB" w:eastAsia="zh-CN"/>
        </w:rPr>
        <w:t xml:space="preserve"> </w:t>
      </w:r>
      <w:r w:rsidR="003E2185">
        <w:rPr>
          <w:rFonts w:ascii="Times New Roman" w:eastAsia="SimSun" w:hAnsi="Times New Roman" w:cs="Times New Roman"/>
          <w:bCs/>
          <w:color w:val="000000"/>
          <w:kern w:val="0"/>
          <w:lang w:val="en-GB" w:eastAsia="zh-CN"/>
        </w:rPr>
        <w:t>S</w:t>
      </w:r>
      <w:r w:rsidR="003E2185" w:rsidRPr="003E2185">
        <w:rPr>
          <w:rFonts w:ascii="Times New Roman" w:eastAsia="SimSun" w:hAnsi="Times New Roman" w:cs="Times New Roman"/>
          <w:bCs/>
          <w:color w:val="000000"/>
          <w:kern w:val="0"/>
          <w:lang w:val="en-GB" w:eastAsia="zh-CN"/>
        </w:rPr>
        <w:t>tar cameras</w:t>
      </w:r>
    </w:p>
    <w:p w14:paraId="33B7F593" w14:textId="77777777"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SV</w:t>
      </w:r>
      <w:r w:rsidRPr="009D58BC">
        <w:rPr>
          <w:rFonts w:ascii="Times New Roman" w:eastAsia="SimSun" w:hAnsi="Times New Roman" w:cs="Times New Roman"/>
          <w:bCs/>
          <w:color w:val="000000"/>
          <w:kern w:val="0"/>
          <w:lang w:val="en-GB" w:eastAsia="zh-CN"/>
        </w:rPr>
        <w:t>: Secular variation</w:t>
      </w:r>
    </w:p>
    <w:p w14:paraId="3354E8D6" w14:textId="23067962" w:rsidR="00675C61" w:rsidRPr="009D58BC" w:rsidRDefault="00675C61"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TBB</w:t>
      </w:r>
      <w:r w:rsidRPr="009D58BC">
        <w:rPr>
          <w:rFonts w:ascii="Times New Roman" w:eastAsia="SimSun" w:hAnsi="Times New Roman" w:cs="Times New Roman"/>
          <w:bCs/>
          <w:color w:val="000000"/>
          <w:kern w:val="0"/>
          <w:lang w:val="en-GB" w:eastAsia="zh-CN"/>
        </w:rPr>
        <w:t xml:space="preserve">: </w:t>
      </w:r>
      <w:r w:rsidR="00083948" w:rsidRPr="009D58BC">
        <w:rPr>
          <w:rFonts w:ascii="Times New Roman" w:eastAsia="SimSun" w:hAnsi="Times New Roman" w:cs="Times New Roman"/>
          <w:bCs/>
          <w:color w:val="000000"/>
          <w:kern w:val="0"/>
          <w:lang w:val="en-GB" w:eastAsia="zh-CN"/>
        </w:rPr>
        <w:t>Tri-</w:t>
      </w:r>
      <w:r w:rsidRPr="009D58BC">
        <w:rPr>
          <w:rFonts w:ascii="Times New Roman" w:eastAsia="SimSun" w:hAnsi="Times New Roman" w:cs="Times New Roman"/>
          <w:bCs/>
          <w:color w:val="000000"/>
          <w:kern w:val="0"/>
          <w:lang w:val="en-GB" w:eastAsia="zh-CN"/>
        </w:rPr>
        <w:t xml:space="preserve">Band Beacon </w:t>
      </w:r>
    </w:p>
    <w:p w14:paraId="0DCFC4BA" w14:textId="736DD3E7" w:rsidR="00FA308B" w:rsidRPr="009D58BC" w:rsidRDefault="00FA308B" w:rsidP="007556CA">
      <w:pPr>
        <w:spacing w:line="276" w:lineRule="auto"/>
        <w:ind w:left="1411"/>
        <w:jc w:val="left"/>
        <w:rPr>
          <w:rFonts w:ascii="Times New Roman" w:eastAsia="SimSun" w:hAnsi="Times New Roman" w:cs="Times New Roman"/>
          <w:bCs/>
          <w:color w:val="000000"/>
          <w:kern w:val="0"/>
          <w:lang w:val="en-GB" w:eastAsia="zh-CN"/>
        </w:rPr>
      </w:pPr>
      <w:r w:rsidRPr="009D58BC">
        <w:rPr>
          <w:rFonts w:ascii="Times New Roman" w:eastAsia="SimSun" w:hAnsi="Times New Roman" w:cs="Times New Roman"/>
          <w:b/>
          <w:bCs/>
          <w:color w:val="000000"/>
          <w:kern w:val="0"/>
          <w:lang w:val="en-GB" w:eastAsia="zh-CN"/>
        </w:rPr>
        <w:t>VFM</w:t>
      </w:r>
      <w:r w:rsidRPr="009D58BC">
        <w:rPr>
          <w:rFonts w:ascii="Times New Roman" w:eastAsia="SimSun" w:hAnsi="Times New Roman" w:cs="Times New Roman"/>
          <w:bCs/>
          <w:color w:val="000000"/>
          <w:kern w:val="0"/>
          <w:lang w:val="en-GB" w:eastAsia="zh-CN"/>
        </w:rPr>
        <w:t>: Vector Fluxgate magnetometer on Swarm</w:t>
      </w:r>
    </w:p>
    <w:p w14:paraId="6C4C3B5F" w14:textId="2A9B4FA6" w:rsidR="0067327D" w:rsidRPr="009D58BC" w:rsidRDefault="005E5462" w:rsidP="00840297">
      <w:pPr>
        <w:spacing w:line="276" w:lineRule="auto"/>
        <w:ind w:left="1171"/>
        <w:jc w:val="left"/>
        <w:rPr>
          <w:rFonts w:ascii="Times New Roman" w:hAnsi="Times New Roman" w:cs="Times New Roman"/>
          <w:b/>
          <w:bCs/>
          <w:color w:val="000000"/>
          <w:kern w:val="0"/>
          <w:lang w:val="en-GB"/>
        </w:rPr>
      </w:pPr>
      <w:r w:rsidRPr="009D58BC">
        <w:rPr>
          <w:rFonts w:ascii="Times New Roman" w:hAnsi="Times New Roman" w:cs="Times New Roman"/>
          <w:b/>
          <w:bCs/>
          <w:color w:val="000000"/>
          <w:kern w:val="0"/>
          <w:lang w:val="en-GB"/>
        </w:rPr>
        <w:t>Availability of data and materials</w:t>
      </w:r>
    </w:p>
    <w:p w14:paraId="526AAFAE" w14:textId="5516E642" w:rsidR="006530D5" w:rsidRPr="009D58BC" w:rsidRDefault="006F5846" w:rsidP="006530D5">
      <w:pPr>
        <w:spacing w:line="276" w:lineRule="auto"/>
        <w:ind w:leftChars="588" w:left="1411"/>
        <w:jc w:val="left"/>
        <w:rPr>
          <w:rFonts w:ascii="Times New Roman" w:eastAsia="Times New Roman" w:hAnsi="Times New Roman" w:cs="Times New Roman"/>
          <w:lang w:val="en-GB"/>
        </w:rPr>
      </w:pPr>
      <w:r w:rsidRPr="009D58BC">
        <w:rPr>
          <w:rFonts w:ascii="Times New Roman" w:hAnsi="Times New Roman" w:cs="Times New Roman"/>
          <w:color w:val="000000"/>
          <w:kern w:val="0"/>
          <w:lang w:val="en-GB"/>
        </w:rPr>
        <w:t xml:space="preserve">CSES </w:t>
      </w:r>
      <w:r w:rsidR="00A7514B" w:rsidRPr="009D58BC">
        <w:rPr>
          <w:rFonts w:ascii="Times New Roman" w:hAnsi="Times New Roman" w:cs="Times New Roman"/>
          <w:color w:val="000000"/>
          <w:kern w:val="0"/>
          <w:lang w:val="en-GB"/>
        </w:rPr>
        <w:t xml:space="preserve">HPM </w:t>
      </w:r>
      <w:r w:rsidRPr="009D58BC">
        <w:rPr>
          <w:rFonts w:ascii="Times New Roman" w:hAnsi="Times New Roman" w:cs="Times New Roman"/>
          <w:color w:val="000000"/>
          <w:kern w:val="0"/>
          <w:lang w:val="en-GB"/>
        </w:rPr>
        <w:t xml:space="preserve">data were obtained and are accessible from </w:t>
      </w:r>
      <w:hyperlink r:id="rId186" w:history="1">
        <w:r w:rsidR="00FA56AE" w:rsidRPr="009D58BC">
          <w:rPr>
            <w:rStyle w:val="Hyperlink"/>
            <w:rFonts w:ascii="Times New Roman" w:hAnsi="Times New Roman" w:cs="Times New Roman"/>
            <w:kern w:val="0"/>
            <w:lang w:val="en-GB"/>
          </w:rPr>
          <w:t>https://leos.ac.cn</w:t>
        </w:r>
      </w:hyperlink>
      <w:r w:rsidRPr="009D58BC">
        <w:rPr>
          <w:rFonts w:ascii="Times New Roman" w:hAnsi="Times New Roman" w:cs="Times New Roman"/>
          <w:color w:val="000000"/>
          <w:kern w:val="0"/>
          <w:lang w:val="en-GB"/>
        </w:rPr>
        <w:t xml:space="preserve">. </w:t>
      </w:r>
      <w:proofErr w:type="spellStart"/>
      <w:r w:rsidR="006530D5" w:rsidRPr="009D58BC">
        <w:rPr>
          <w:rFonts w:ascii="Times New Roman" w:hAnsi="Times New Roman" w:cs="Times New Roman"/>
          <w:color w:val="000000"/>
          <w:kern w:val="0"/>
          <w:lang w:val="en-GB"/>
        </w:rPr>
        <w:t>Kp</w:t>
      </w:r>
      <w:proofErr w:type="spellEnd"/>
      <w:r w:rsidR="006530D5" w:rsidRPr="009D58BC">
        <w:rPr>
          <w:rFonts w:ascii="Times New Roman" w:hAnsi="Times New Roman" w:cs="Times New Roman"/>
          <w:color w:val="000000"/>
          <w:kern w:val="0"/>
          <w:lang w:val="en-GB"/>
        </w:rPr>
        <w:t xml:space="preserve"> index values </w:t>
      </w:r>
      <w:r w:rsidR="007F1059" w:rsidRPr="009D58BC">
        <w:rPr>
          <w:rFonts w:ascii="Times New Roman" w:hAnsi="Times New Roman" w:cs="Times New Roman"/>
          <w:color w:val="000000"/>
          <w:kern w:val="0"/>
          <w:lang w:val="en-GB"/>
        </w:rPr>
        <w:t xml:space="preserve">were downloaded from </w:t>
      </w:r>
      <w:r w:rsidR="00F26D1F" w:rsidRPr="00F26D1F">
        <w:rPr>
          <w:rStyle w:val="Hyperlink"/>
          <w:rFonts w:ascii="Times New Roman" w:hAnsi="Times New Roman" w:cs="Times New Roman"/>
          <w:kern w:val="0"/>
          <w:lang w:val="en-GB"/>
        </w:rPr>
        <w:t>https://kp.gfz.de/en/</w:t>
      </w:r>
      <w:r w:rsidR="00F26D1F">
        <w:rPr>
          <w:rStyle w:val="CommentReference"/>
        </w:rPr>
        <w:t>.</w:t>
      </w:r>
      <w:r w:rsidR="007F1059" w:rsidRPr="009D58BC">
        <w:rPr>
          <w:rFonts w:ascii="Times New Roman" w:eastAsia="SimSun" w:hAnsi="Times New Roman" w:cs="Times New Roman"/>
          <w:color w:val="000000"/>
          <w:kern w:val="0"/>
          <w:lang w:val="en-GB" w:eastAsia="zh-CN"/>
        </w:rPr>
        <w:t xml:space="preserve"> </w:t>
      </w:r>
      <w:r w:rsidR="0003392E" w:rsidRPr="009D58BC">
        <w:rPr>
          <w:rFonts w:ascii="Times New Roman" w:hAnsi="Times New Roman" w:cs="Times New Roman"/>
          <w:color w:val="000000"/>
          <w:kern w:val="0"/>
          <w:lang w:val="en-GB"/>
        </w:rPr>
        <w:t xml:space="preserve">RC data </w:t>
      </w:r>
      <w:r w:rsidR="0003392E" w:rsidRPr="009D58BC">
        <w:rPr>
          <w:rFonts w:ascii="Times New Roman" w:eastAsia="SimSun" w:hAnsi="Times New Roman" w:cs="Times New Roman"/>
          <w:color w:val="000000"/>
          <w:kern w:val="0"/>
          <w:lang w:val="en-GB" w:eastAsia="zh-CN"/>
        </w:rPr>
        <w:t xml:space="preserve">were </w:t>
      </w:r>
      <w:r w:rsidR="0003392E" w:rsidRPr="009D58BC">
        <w:rPr>
          <w:rFonts w:ascii="Times New Roman" w:hAnsi="Times New Roman" w:cs="Times New Roman"/>
          <w:color w:val="000000"/>
          <w:kern w:val="0"/>
          <w:lang w:val="en-GB"/>
        </w:rPr>
        <w:t xml:space="preserve">taken from </w:t>
      </w:r>
      <w:hyperlink r:id="rId187" w:history="1">
        <w:r w:rsidR="0003392E" w:rsidRPr="009D58BC">
          <w:rPr>
            <w:rStyle w:val="Hyperlink"/>
            <w:rFonts w:ascii="Times New Roman" w:eastAsia="Times New Roman" w:hAnsi="Times New Roman" w:cs="Times New Roman"/>
            <w:lang w:val="en-GB"/>
          </w:rPr>
          <w:t>http://www.spacecenter.dk/files/magnetic-models/RC/current/</w:t>
        </w:r>
      </w:hyperlink>
      <w:r w:rsidR="0003392E" w:rsidRPr="009D58BC">
        <w:rPr>
          <w:rFonts w:ascii="Times New Roman" w:eastAsia="Times New Roman" w:hAnsi="Times New Roman" w:cs="Times New Roman"/>
          <w:lang w:val="en-GB"/>
        </w:rPr>
        <w:t xml:space="preserve">. The </w:t>
      </w:r>
      <w:r w:rsidR="006530D5" w:rsidRPr="009D58BC">
        <w:rPr>
          <w:rFonts w:ascii="Times New Roman" w:hAnsi="Times New Roman" w:cs="Times New Roman"/>
          <w:color w:val="000000"/>
          <w:kern w:val="0"/>
          <w:lang w:val="en-GB"/>
        </w:rPr>
        <w:t xml:space="preserve">merging electric field </w:t>
      </w:r>
      <w:r w:rsidR="0003392E" w:rsidRPr="009D58BC">
        <w:rPr>
          <w:rFonts w:ascii="Times New Roman" w:eastAsia="Times New Roman" w:hAnsi="Times New Roman" w:cs="Times New Roman"/>
          <w:lang w:val="en-GB"/>
        </w:rPr>
        <w:t xml:space="preserve">Em </w:t>
      </w:r>
      <w:r w:rsidR="006530D5" w:rsidRPr="009D58BC">
        <w:rPr>
          <w:rFonts w:ascii="Times New Roman" w:eastAsia="Times New Roman" w:hAnsi="Times New Roman" w:cs="Times New Roman"/>
          <w:lang w:val="en-GB"/>
        </w:rPr>
        <w:t>was computed from Omni data downloaded from</w:t>
      </w:r>
      <w:r w:rsidR="00FA56AE" w:rsidRPr="009D58BC">
        <w:rPr>
          <w:rFonts w:ascii="Times New Roman" w:eastAsia="Times New Roman" w:hAnsi="Times New Roman" w:cs="Times New Roman"/>
          <w:lang w:val="en-GB"/>
        </w:rPr>
        <w:t xml:space="preserve"> </w:t>
      </w:r>
      <w:hyperlink r:id="rId188" w:history="1">
        <w:r w:rsidR="00FA56AE" w:rsidRPr="009D58BC">
          <w:rPr>
            <w:rStyle w:val="Hyperlink"/>
            <w:rFonts w:ascii="Times New Roman" w:eastAsia="Times New Roman" w:hAnsi="Times New Roman" w:cs="Times New Roman"/>
            <w:lang w:val="en-GB"/>
          </w:rPr>
          <w:t>https://spdf.gsfc.nasa.gov/pub/data/omni/high_res_omni/</w:t>
        </w:r>
      </w:hyperlink>
      <w:r w:rsidR="006530D5" w:rsidRPr="009D58BC">
        <w:rPr>
          <w:rFonts w:ascii="Times New Roman" w:eastAsia="Times New Roman" w:hAnsi="Times New Roman" w:cs="Times New Roman"/>
          <w:lang w:val="en-GB"/>
        </w:rPr>
        <w:t>.</w:t>
      </w:r>
    </w:p>
    <w:p w14:paraId="34A7AB28" w14:textId="169AF921" w:rsidR="00E679BE" w:rsidRPr="009D58BC" w:rsidRDefault="00E679BE" w:rsidP="00840297">
      <w:pPr>
        <w:spacing w:line="276" w:lineRule="auto"/>
        <w:ind w:left="1171"/>
        <w:jc w:val="left"/>
        <w:rPr>
          <w:rFonts w:ascii="Times New Roman" w:hAnsi="Times New Roman" w:cs="Times New Roman"/>
          <w:b/>
          <w:color w:val="000000"/>
          <w:kern w:val="0"/>
          <w:lang w:val="en-GB"/>
        </w:rPr>
      </w:pPr>
      <w:r w:rsidRPr="009D58BC">
        <w:rPr>
          <w:rFonts w:ascii="Times New Roman" w:hAnsi="Times New Roman" w:cs="Times New Roman"/>
          <w:b/>
          <w:color w:val="000000"/>
          <w:kern w:val="0"/>
          <w:lang w:val="en-GB"/>
        </w:rPr>
        <w:t>Competing interests</w:t>
      </w:r>
    </w:p>
    <w:p w14:paraId="235B8AC2" w14:textId="77777777" w:rsidR="007556CA" w:rsidRPr="009D58BC" w:rsidRDefault="007556CA" w:rsidP="007556CA">
      <w:pPr>
        <w:spacing w:line="276" w:lineRule="auto"/>
        <w:ind w:left="1411"/>
        <w:jc w:val="left"/>
        <w:rPr>
          <w:rFonts w:ascii="Times New Roman" w:hAnsi="Times New Roman" w:cs="Times New Roman"/>
          <w:kern w:val="0"/>
          <w:lang w:val="en-GB"/>
        </w:rPr>
      </w:pPr>
      <w:r w:rsidRPr="009D58BC">
        <w:rPr>
          <w:rFonts w:ascii="Times New Roman" w:hAnsi="Times New Roman" w:cs="Times New Roman"/>
          <w:kern w:val="0"/>
          <w:lang w:val="en-GB"/>
        </w:rPr>
        <w:t>The authors declare that they have no competing interest.</w:t>
      </w:r>
    </w:p>
    <w:p w14:paraId="1DD329CC" w14:textId="77777777" w:rsidR="005E5462" w:rsidRPr="009D58BC" w:rsidRDefault="005E5462" w:rsidP="00840297">
      <w:pPr>
        <w:spacing w:line="276" w:lineRule="auto"/>
        <w:ind w:left="1171"/>
        <w:jc w:val="left"/>
        <w:rPr>
          <w:rFonts w:ascii="Times New Roman" w:hAnsi="Times New Roman" w:cs="Times New Roman"/>
          <w:color w:val="000000"/>
          <w:kern w:val="0"/>
          <w:lang w:val="en-GB"/>
        </w:rPr>
      </w:pPr>
      <w:r w:rsidRPr="009D58BC">
        <w:rPr>
          <w:rFonts w:ascii="Times New Roman" w:hAnsi="Times New Roman" w:cs="Times New Roman"/>
          <w:b/>
          <w:bCs/>
          <w:color w:val="000000"/>
          <w:kern w:val="0"/>
          <w:lang w:val="en-GB"/>
        </w:rPr>
        <w:t>Funding</w:t>
      </w:r>
    </w:p>
    <w:p w14:paraId="334E14FD" w14:textId="72A59874" w:rsidR="00CF2F7C" w:rsidRPr="009D58BC" w:rsidRDefault="005E4EA0" w:rsidP="005E4EA0">
      <w:pPr>
        <w:spacing w:line="276" w:lineRule="auto"/>
        <w:ind w:leftChars="588" w:left="1411"/>
        <w:jc w:val="left"/>
        <w:rPr>
          <w:rFonts w:ascii="Times New Roman" w:hAnsi="Times New Roman" w:cs="Times New Roman"/>
          <w:color w:val="000000"/>
          <w:kern w:val="0"/>
          <w:lang w:val="en-GB"/>
        </w:rPr>
      </w:pPr>
      <w:r w:rsidRPr="009D58BC">
        <w:rPr>
          <w:rFonts w:ascii="Times New Roman" w:hAnsi="Times New Roman" w:cs="Times New Roman"/>
          <w:color w:val="000000"/>
          <w:kern w:val="0"/>
          <w:lang w:val="en-GB"/>
        </w:rPr>
        <w:t xml:space="preserve">This work was supported by the </w:t>
      </w:r>
      <w:r w:rsidR="009450A6" w:rsidRPr="009D58BC">
        <w:rPr>
          <w:rFonts w:ascii="Times New Roman" w:hAnsi="Times New Roman" w:cs="Times New Roman"/>
          <w:color w:val="000000"/>
          <w:kern w:val="0"/>
          <w:lang w:val="en-GB"/>
        </w:rPr>
        <w:t xml:space="preserve">National Natural Science Foundation of China (Grant No. 42274214), Civil Aerospace Technology Pilot Research Project </w:t>
      </w:r>
      <w:r w:rsidR="009450A6" w:rsidRPr="009D58BC">
        <w:rPr>
          <w:rFonts w:ascii="Times New Roman" w:eastAsia="SimSun" w:hAnsi="Times New Roman" w:cs="Times New Roman"/>
          <w:color w:val="000000"/>
          <w:kern w:val="0"/>
          <w:lang w:val="en-GB" w:eastAsia="zh-CN"/>
        </w:rPr>
        <w:t>(</w:t>
      </w:r>
      <w:r w:rsidR="009450A6" w:rsidRPr="009D58BC">
        <w:rPr>
          <w:rFonts w:ascii="Times New Roman" w:hAnsi="Times New Roman" w:cs="Times New Roman"/>
          <w:color w:val="000000"/>
          <w:kern w:val="0"/>
          <w:lang w:val="en-GB"/>
        </w:rPr>
        <w:t>D040203</w:t>
      </w:r>
      <w:r w:rsidR="009450A6" w:rsidRPr="009D58BC">
        <w:rPr>
          <w:rFonts w:ascii="Times New Roman" w:eastAsia="SimSun" w:hAnsi="Times New Roman" w:cs="Times New Roman"/>
          <w:color w:val="000000"/>
          <w:kern w:val="0"/>
          <w:lang w:val="en-GB" w:eastAsia="zh-CN"/>
        </w:rPr>
        <w:t xml:space="preserve">), </w:t>
      </w:r>
      <w:r w:rsidR="00691743" w:rsidRPr="009D58BC">
        <w:rPr>
          <w:rFonts w:ascii="Times New Roman" w:hAnsi="Times New Roman" w:cs="Times New Roman"/>
          <w:color w:val="000000"/>
          <w:kern w:val="0"/>
          <w:lang w:val="en-GB"/>
        </w:rPr>
        <w:t xml:space="preserve">National Key R&amp;D Program of China (Grant No. </w:t>
      </w:r>
      <w:r w:rsidR="009450A6" w:rsidRPr="009D58BC">
        <w:rPr>
          <w:rFonts w:ascii="Times New Roman" w:hAnsi="Times New Roman" w:cs="Times New Roman"/>
          <w:color w:val="000000"/>
          <w:kern w:val="0"/>
          <w:lang w:val="en-GB"/>
        </w:rPr>
        <w:t>2023YFE0117300</w:t>
      </w:r>
      <w:r w:rsidR="00691743" w:rsidRPr="009D58BC">
        <w:rPr>
          <w:rFonts w:ascii="Times New Roman" w:hAnsi="Times New Roman" w:cs="Times New Roman"/>
          <w:color w:val="000000"/>
          <w:kern w:val="0"/>
          <w:lang w:val="en-GB"/>
        </w:rPr>
        <w:t>)</w:t>
      </w:r>
      <w:ins w:id="189" w:author="Gauthier Hulot" w:date="2025-06-03T22:01:00Z" w16du:dateUtc="2025-06-03T20:01:00Z">
        <w:r w:rsidR="00EB59D1">
          <w:rPr>
            <w:rFonts w:ascii="Times New Roman" w:hAnsi="Times New Roman" w:cs="Times New Roman"/>
            <w:color w:val="000000"/>
            <w:kern w:val="0"/>
            <w:lang w:val="en-GB"/>
          </w:rPr>
          <w:t xml:space="preserve"> </w:t>
        </w:r>
        <w:commentRangeStart w:id="190"/>
        <w:commentRangeStart w:id="191"/>
        <w:r w:rsidR="00EB59D1">
          <w:rPr>
            <w:rFonts w:ascii="Times New Roman" w:hAnsi="Times New Roman" w:cs="Times New Roman"/>
            <w:color w:val="000000"/>
            <w:kern w:val="0"/>
            <w:lang w:val="en-GB"/>
          </w:rPr>
          <w:t>and partly supported by the S</w:t>
        </w:r>
      </w:ins>
      <w:ins w:id="192" w:author="Nils Olsen" w:date="2025-06-05T23:05:00Z" w16du:dateUtc="2025-06-05T21:05:00Z">
        <w:r w:rsidR="00360465">
          <w:rPr>
            <w:rFonts w:ascii="Times New Roman" w:hAnsi="Times New Roman" w:cs="Times New Roman"/>
            <w:color w:val="000000"/>
            <w:kern w:val="0"/>
            <w:lang w:val="en-GB"/>
          </w:rPr>
          <w:t>warm</w:t>
        </w:r>
      </w:ins>
      <w:ins w:id="193" w:author="Gauthier Hulot" w:date="2025-06-03T22:01:00Z" w16du:dateUtc="2025-06-03T20:01:00Z">
        <w:del w:id="194" w:author="Nils Olsen" w:date="2025-06-05T23:05:00Z" w16du:dateUtc="2025-06-05T21:05:00Z">
          <w:r w:rsidR="00EB59D1" w:rsidDel="00360465">
            <w:rPr>
              <w:rFonts w:ascii="Times New Roman" w:hAnsi="Times New Roman" w:cs="Times New Roman"/>
              <w:color w:val="000000"/>
              <w:kern w:val="0"/>
              <w:lang w:val="en-GB"/>
            </w:rPr>
            <w:delText>WARM</w:delText>
          </w:r>
        </w:del>
        <w:r w:rsidR="00EB59D1">
          <w:rPr>
            <w:rFonts w:ascii="Times New Roman" w:hAnsi="Times New Roman" w:cs="Times New Roman"/>
            <w:color w:val="000000"/>
            <w:kern w:val="0"/>
            <w:lang w:val="en-GB"/>
          </w:rPr>
          <w:t xml:space="preserve"> DISC</w:t>
        </w:r>
      </w:ins>
      <w:ins w:id="195" w:author="Nils Olsen" w:date="2025-06-05T23:06:00Z" w16du:dateUtc="2025-06-05T21:06:00Z">
        <w:r w:rsidR="00360465">
          <w:rPr>
            <w:rFonts w:ascii="Times New Roman" w:hAnsi="Times New Roman" w:cs="Times New Roman"/>
            <w:color w:val="000000"/>
            <w:kern w:val="0"/>
            <w:lang w:val="en-GB"/>
          </w:rPr>
          <w:t xml:space="preserve">, </w:t>
        </w:r>
        <w:r w:rsidR="00360465" w:rsidRPr="00360465">
          <w:rPr>
            <w:rFonts w:ascii="Times New Roman" w:hAnsi="Times New Roman" w:cs="Times New Roman"/>
            <w:color w:val="000000"/>
            <w:kern w:val="0"/>
            <w:lang w:val="en-GB"/>
          </w:rPr>
          <w:t>funded by ESA contract no.</w:t>
        </w:r>
        <w:r w:rsidR="00360465">
          <w:rPr>
            <w:rFonts w:ascii="Times New Roman" w:hAnsi="Times New Roman" w:cs="Times New Roman"/>
            <w:color w:val="000000"/>
            <w:kern w:val="0"/>
            <w:lang w:val="en-GB"/>
          </w:rPr>
          <w:t xml:space="preserve"> </w:t>
        </w:r>
        <w:r w:rsidR="00360465" w:rsidRPr="00360465">
          <w:rPr>
            <w:rFonts w:ascii="Times New Roman" w:hAnsi="Times New Roman" w:cs="Times New Roman"/>
            <w:color w:val="000000"/>
            <w:kern w:val="0"/>
            <w:lang w:val="en-GB"/>
          </w:rPr>
          <w:t>4000109587</w:t>
        </w:r>
      </w:ins>
      <w:r w:rsidR="009450A6" w:rsidRPr="009D58BC">
        <w:rPr>
          <w:rFonts w:ascii="Times New Roman" w:hAnsi="Times New Roman" w:cs="Times New Roman"/>
          <w:color w:val="000000"/>
          <w:kern w:val="0"/>
          <w:lang w:val="en-GB"/>
        </w:rPr>
        <w:t>.</w:t>
      </w:r>
      <w:commentRangeEnd w:id="190"/>
      <w:r w:rsidR="00EB59D1">
        <w:rPr>
          <w:rStyle w:val="CommentReference"/>
        </w:rPr>
        <w:commentReference w:id="190"/>
      </w:r>
      <w:commentRangeEnd w:id="191"/>
      <w:r w:rsidR="00360465">
        <w:rPr>
          <w:rStyle w:val="CommentReference"/>
        </w:rPr>
        <w:commentReference w:id="191"/>
      </w:r>
    </w:p>
    <w:p w14:paraId="562BE9CE" w14:textId="77777777" w:rsidR="00E679BE" w:rsidRPr="009D58BC" w:rsidRDefault="00E679BE" w:rsidP="00840297">
      <w:pPr>
        <w:spacing w:line="276" w:lineRule="auto"/>
        <w:ind w:left="1171"/>
        <w:jc w:val="left"/>
        <w:rPr>
          <w:rFonts w:ascii="Times New Roman" w:hAnsi="Times New Roman" w:cs="Times New Roman"/>
          <w:b/>
          <w:color w:val="000000"/>
          <w:kern w:val="0"/>
          <w:lang w:val="en-GB"/>
        </w:rPr>
      </w:pPr>
      <w:r w:rsidRPr="009D58BC">
        <w:rPr>
          <w:rFonts w:ascii="Times New Roman" w:hAnsi="Times New Roman" w:cs="Times New Roman"/>
          <w:b/>
          <w:color w:val="000000"/>
          <w:kern w:val="0"/>
          <w:lang w:val="en-GB"/>
        </w:rPr>
        <w:t>Authors' contributions</w:t>
      </w:r>
    </w:p>
    <w:p w14:paraId="1B9DD52A" w14:textId="4A337DC3" w:rsidR="002957AC" w:rsidRPr="009D58BC" w:rsidRDefault="002957AC" w:rsidP="002957AC">
      <w:pPr>
        <w:spacing w:line="276" w:lineRule="auto"/>
        <w:ind w:left="1411"/>
        <w:jc w:val="left"/>
        <w:rPr>
          <w:rFonts w:ascii="Times New Roman" w:hAnsi="Times New Roman" w:cs="Times New Roman"/>
          <w:b/>
          <w:i/>
          <w:color w:val="FF0000"/>
          <w:kern w:val="0"/>
          <w:lang w:val="en-GB"/>
        </w:rPr>
      </w:pPr>
      <w:commentRangeStart w:id="196"/>
      <w:r w:rsidRPr="009D58BC">
        <w:rPr>
          <w:rFonts w:ascii="Times New Roman" w:eastAsia="SimSun" w:hAnsi="Times New Roman" w:cs="Times New Roman"/>
          <w:color w:val="000000"/>
          <w:kern w:val="0"/>
          <w:lang w:val="en-GB" w:eastAsia="zh-CN"/>
        </w:rPr>
        <w:t xml:space="preserve">YYY </w:t>
      </w:r>
      <w:r w:rsidR="008B38AD" w:rsidRPr="009D58BC">
        <w:rPr>
          <w:rFonts w:ascii="Times New Roman" w:hAnsi="Times New Roman" w:cs="Times New Roman"/>
          <w:color w:val="000000"/>
          <w:kern w:val="0"/>
          <w:lang w:val="en-GB"/>
        </w:rPr>
        <w:t xml:space="preserve">designed the study, </w:t>
      </w:r>
      <w:r w:rsidRPr="009D58BC">
        <w:rPr>
          <w:rFonts w:ascii="Times New Roman" w:eastAsia="SimSun" w:hAnsi="Times New Roman" w:cs="Times New Roman"/>
          <w:color w:val="000000"/>
          <w:kern w:val="0"/>
          <w:lang w:val="en-GB" w:eastAsia="zh-CN"/>
        </w:rPr>
        <w:t>carried out model computations</w:t>
      </w:r>
      <w:r w:rsidR="00083948" w:rsidRPr="009D58BC">
        <w:rPr>
          <w:rFonts w:ascii="Times New Roman" w:eastAsia="SimSun" w:hAnsi="Times New Roman" w:cs="Times New Roman"/>
          <w:color w:val="000000"/>
          <w:kern w:val="0"/>
          <w:lang w:val="en-GB" w:eastAsia="zh-CN"/>
        </w:rPr>
        <w:t>,</w:t>
      </w:r>
      <w:r w:rsidRPr="009D58BC">
        <w:rPr>
          <w:rFonts w:ascii="Times New Roman" w:hAnsi="Times New Roman" w:cs="Times New Roman"/>
          <w:color w:val="000000"/>
          <w:kern w:val="0"/>
          <w:lang w:val="en-GB"/>
        </w:rPr>
        <w:t xml:space="preserve"> </w:t>
      </w:r>
      <w:r w:rsidRPr="009D58BC">
        <w:rPr>
          <w:rFonts w:ascii="Times New Roman" w:eastAsia="SimSun" w:hAnsi="Times New Roman" w:cs="Times New Roman"/>
          <w:color w:val="000000"/>
          <w:kern w:val="0"/>
          <w:lang w:val="en-GB" w:eastAsia="zh-CN"/>
        </w:rPr>
        <w:t xml:space="preserve">and </w:t>
      </w:r>
      <w:r w:rsidR="008B38AD" w:rsidRPr="009D58BC">
        <w:rPr>
          <w:rFonts w:ascii="Times New Roman" w:hAnsi="Times New Roman" w:cs="Times New Roman"/>
          <w:color w:val="000000"/>
          <w:kern w:val="0"/>
          <w:lang w:val="en-GB"/>
        </w:rPr>
        <w:t>wrote</w:t>
      </w:r>
      <w:r w:rsidR="00BC7FB3" w:rsidRPr="009D58BC">
        <w:rPr>
          <w:rFonts w:ascii="Times New Roman" w:hAnsi="Times New Roman" w:cs="Times New Roman"/>
          <w:color w:val="000000"/>
          <w:kern w:val="0"/>
          <w:lang w:val="en-GB"/>
        </w:rPr>
        <w:t xml:space="preserve"> </w:t>
      </w:r>
      <w:r w:rsidRPr="009D58BC">
        <w:rPr>
          <w:rFonts w:ascii="Times New Roman" w:hAnsi="Times New Roman" w:cs="Times New Roman"/>
          <w:color w:val="000000"/>
          <w:kern w:val="0"/>
          <w:lang w:val="en-GB"/>
        </w:rPr>
        <w:t>the</w:t>
      </w:r>
      <w:r w:rsidRPr="009D58BC">
        <w:rPr>
          <w:rFonts w:ascii="Times New Roman" w:eastAsia="SimSun" w:hAnsi="Times New Roman" w:cs="Times New Roman"/>
          <w:color w:val="000000"/>
          <w:kern w:val="0"/>
          <w:lang w:val="en-GB" w:eastAsia="zh-CN"/>
        </w:rPr>
        <w:t xml:space="preserve"> </w:t>
      </w:r>
      <w:ins w:id="197" w:author="Gauthier Hulot" w:date="2025-06-03T21:57:00Z" w16du:dateUtc="2025-06-03T19:57:00Z">
        <w:r w:rsidR="00EB59D1">
          <w:rPr>
            <w:rFonts w:ascii="Times New Roman" w:eastAsia="SimSun" w:hAnsi="Times New Roman" w:cs="Times New Roman"/>
            <w:color w:val="000000"/>
            <w:kern w:val="0"/>
            <w:lang w:val="en-GB" w:eastAsia="zh-CN"/>
          </w:rPr>
          <w:lastRenderedPageBreak/>
          <w:t>initial draft</w:t>
        </w:r>
      </w:ins>
      <w:del w:id="198" w:author="Gauthier Hulot" w:date="2025-06-03T21:57:00Z" w16du:dateUtc="2025-06-03T19:57:00Z">
        <w:r w:rsidRPr="009D58BC" w:rsidDel="00EB59D1">
          <w:rPr>
            <w:rFonts w:ascii="Times New Roman" w:hAnsi="Times New Roman" w:cs="Times New Roman"/>
            <w:color w:val="000000"/>
            <w:kern w:val="0"/>
            <w:lang w:val="en-GB"/>
          </w:rPr>
          <w:delText>manuscript</w:delText>
        </w:r>
      </w:del>
      <w:r w:rsidRPr="009D58BC">
        <w:rPr>
          <w:rFonts w:ascii="Times New Roman" w:hAnsi="Times New Roman" w:cs="Times New Roman"/>
          <w:color w:val="000000"/>
          <w:kern w:val="0"/>
          <w:lang w:val="en-GB"/>
        </w:rPr>
        <w:t>;</w:t>
      </w:r>
      <w:r w:rsidRPr="009D58BC">
        <w:rPr>
          <w:rFonts w:ascii="Times New Roman" w:eastAsia="SimSun" w:hAnsi="Times New Roman" w:cs="Times New Roman"/>
          <w:color w:val="000000"/>
          <w:kern w:val="0"/>
          <w:lang w:val="en-GB" w:eastAsia="zh-CN"/>
        </w:rPr>
        <w:t xml:space="preserve"> </w:t>
      </w:r>
      <w:r w:rsidRPr="009D58BC">
        <w:rPr>
          <w:rFonts w:ascii="Times New Roman" w:hAnsi="Times New Roman" w:cs="Times New Roman"/>
          <w:color w:val="000000"/>
          <w:kern w:val="0"/>
          <w:lang w:val="en-GB"/>
        </w:rPr>
        <w:t>GH</w:t>
      </w:r>
      <w:r w:rsidRPr="009D58BC">
        <w:rPr>
          <w:rFonts w:ascii="Times New Roman" w:eastAsia="SimSun" w:hAnsi="Times New Roman" w:cs="Times New Roman"/>
          <w:color w:val="000000"/>
          <w:kern w:val="0"/>
          <w:lang w:val="en-GB" w:eastAsia="zh-CN"/>
        </w:rPr>
        <w:t xml:space="preserve"> </w:t>
      </w:r>
      <w:del w:id="199" w:author="Gauthier Hulot" w:date="2025-06-03T21:59:00Z" w16du:dateUtc="2025-06-03T19:59:00Z">
        <w:r w:rsidR="008B38AD" w:rsidRPr="009D58BC" w:rsidDel="00EB59D1">
          <w:rPr>
            <w:rFonts w:ascii="Times New Roman" w:hAnsi="Times New Roman" w:cs="Times New Roman"/>
            <w:color w:val="000000"/>
            <w:kern w:val="0"/>
            <w:lang w:val="en-GB"/>
          </w:rPr>
          <w:delText xml:space="preserve">discussed </w:delText>
        </w:r>
      </w:del>
      <w:ins w:id="200" w:author="Gauthier Hulot" w:date="2025-06-03T21:59:00Z" w16du:dateUtc="2025-06-03T19:59:00Z">
        <w:r w:rsidR="00EB59D1">
          <w:rPr>
            <w:rFonts w:ascii="Times New Roman" w:hAnsi="Times New Roman" w:cs="Times New Roman"/>
            <w:color w:val="000000"/>
            <w:kern w:val="0"/>
            <w:lang w:val="en-GB"/>
          </w:rPr>
          <w:t>contributed</w:t>
        </w:r>
        <w:r w:rsidR="00EB59D1" w:rsidRPr="009D58BC">
          <w:rPr>
            <w:rFonts w:ascii="Times New Roman" w:hAnsi="Times New Roman" w:cs="Times New Roman"/>
            <w:color w:val="000000"/>
            <w:kern w:val="0"/>
            <w:lang w:val="en-GB"/>
          </w:rPr>
          <w:t xml:space="preserve"> </w:t>
        </w:r>
        <w:r w:rsidR="00EB59D1">
          <w:rPr>
            <w:rFonts w:ascii="Times New Roman" w:hAnsi="Times New Roman" w:cs="Times New Roman"/>
            <w:color w:val="000000"/>
            <w:kern w:val="0"/>
            <w:lang w:val="en-GB"/>
          </w:rPr>
          <w:t xml:space="preserve">to </w:t>
        </w:r>
      </w:ins>
      <w:r w:rsidR="008B38AD" w:rsidRPr="009D58BC">
        <w:rPr>
          <w:rFonts w:ascii="Times New Roman" w:hAnsi="Times New Roman" w:cs="Times New Roman"/>
          <w:color w:val="000000"/>
          <w:kern w:val="0"/>
          <w:lang w:val="en-GB"/>
        </w:rPr>
        <w:t xml:space="preserve">the </w:t>
      </w:r>
      <w:ins w:id="201" w:author="Gauthier Hulot" w:date="2025-06-03T21:56:00Z" w16du:dateUtc="2025-06-03T19:56:00Z">
        <w:r w:rsidR="00EB59D1">
          <w:rPr>
            <w:rFonts w:ascii="Times New Roman" w:hAnsi="Times New Roman" w:cs="Times New Roman"/>
            <w:color w:val="000000"/>
            <w:kern w:val="0"/>
            <w:lang w:val="en-GB"/>
          </w:rPr>
          <w:t xml:space="preserve">analysis and </w:t>
        </w:r>
      </w:ins>
      <w:r w:rsidR="008B38AD" w:rsidRPr="009D58BC">
        <w:rPr>
          <w:rFonts w:ascii="Times New Roman" w:hAnsi="Times New Roman" w:cs="Times New Roman"/>
          <w:color w:val="000000"/>
          <w:kern w:val="0"/>
          <w:lang w:val="en-GB"/>
        </w:rPr>
        <w:t>result</w:t>
      </w:r>
      <w:r w:rsidR="00E94EBC">
        <w:rPr>
          <w:rFonts w:ascii="Times New Roman" w:hAnsi="Times New Roman" w:cs="Times New Roman"/>
          <w:color w:val="000000"/>
          <w:kern w:val="0"/>
          <w:lang w:val="en-GB"/>
        </w:rPr>
        <w:t>s</w:t>
      </w:r>
      <w:r w:rsidR="008B38AD" w:rsidRPr="009D58BC">
        <w:rPr>
          <w:rFonts w:ascii="Times New Roman" w:hAnsi="Times New Roman" w:cs="Times New Roman"/>
          <w:color w:val="000000"/>
          <w:kern w:val="0"/>
          <w:lang w:val="en-GB"/>
        </w:rPr>
        <w:t xml:space="preserve"> and </w:t>
      </w:r>
      <w:del w:id="202" w:author="Gauthier Hulot" w:date="2025-06-03T21:56:00Z" w16du:dateUtc="2025-06-03T19:56:00Z">
        <w:r w:rsidR="008B38AD" w:rsidRPr="009D58BC" w:rsidDel="00EB59D1">
          <w:rPr>
            <w:rFonts w:ascii="Times New Roman" w:hAnsi="Times New Roman" w:cs="Times New Roman"/>
            <w:color w:val="000000"/>
            <w:kern w:val="0"/>
            <w:lang w:val="en-GB"/>
          </w:rPr>
          <w:delText xml:space="preserve">revised </w:delText>
        </w:r>
      </w:del>
      <w:ins w:id="203" w:author="Gauthier Hulot" w:date="2025-06-03T21:57:00Z" w16du:dateUtc="2025-06-03T19:57:00Z">
        <w:r w:rsidR="00EB59D1">
          <w:rPr>
            <w:rFonts w:ascii="Times New Roman" w:hAnsi="Times New Roman" w:cs="Times New Roman"/>
            <w:color w:val="000000"/>
            <w:kern w:val="0"/>
            <w:lang w:val="en-GB"/>
          </w:rPr>
          <w:t>finalized</w:t>
        </w:r>
      </w:ins>
      <w:ins w:id="204" w:author="Gauthier Hulot" w:date="2025-06-03T21:56:00Z" w16du:dateUtc="2025-06-03T19:56:00Z">
        <w:r w:rsidR="00EB59D1" w:rsidRPr="009D58BC">
          <w:rPr>
            <w:rFonts w:ascii="Times New Roman" w:hAnsi="Times New Roman" w:cs="Times New Roman"/>
            <w:color w:val="000000"/>
            <w:kern w:val="0"/>
            <w:lang w:val="en-GB"/>
          </w:rPr>
          <w:t xml:space="preserve"> </w:t>
        </w:r>
      </w:ins>
      <w:r w:rsidR="008B38AD" w:rsidRPr="009D58BC">
        <w:rPr>
          <w:rFonts w:ascii="Times New Roman" w:hAnsi="Times New Roman" w:cs="Times New Roman"/>
          <w:color w:val="000000"/>
          <w:kern w:val="0"/>
          <w:lang w:val="en-GB"/>
        </w:rPr>
        <w:t>the manuscript</w:t>
      </w:r>
      <w:r w:rsidRPr="009D58BC">
        <w:rPr>
          <w:rFonts w:ascii="Times New Roman" w:hAnsi="Times New Roman" w:cs="Times New Roman"/>
          <w:color w:val="000000"/>
          <w:kern w:val="0"/>
          <w:lang w:val="en-GB"/>
        </w:rPr>
        <w:t xml:space="preserve">; </w:t>
      </w:r>
      <w:commentRangeEnd w:id="196"/>
      <w:r w:rsidR="00EB59D1">
        <w:rPr>
          <w:rStyle w:val="CommentReference"/>
        </w:rPr>
        <w:commentReference w:id="196"/>
      </w:r>
      <w:r w:rsidR="008B38AD" w:rsidRPr="009D58BC">
        <w:rPr>
          <w:rFonts w:ascii="Times New Roman" w:eastAsia="SimSun" w:hAnsi="Times New Roman" w:cs="Times New Roman"/>
          <w:color w:val="000000"/>
          <w:kern w:val="0"/>
          <w:lang w:val="en-GB" w:eastAsia="zh-CN"/>
        </w:rPr>
        <w:t xml:space="preserve">ZMZR </w:t>
      </w:r>
      <w:bookmarkStart w:id="205" w:name="OLE_LINK11"/>
      <w:r w:rsidRPr="009D58BC">
        <w:rPr>
          <w:rFonts w:ascii="Times New Roman" w:eastAsia="SimSun" w:hAnsi="Times New Roman" w:cs="Times New Roman"/>
          <w:color w:val="000000"/>
          <w:kern w:val="0"/>
          <w:lang w:val="en-GB" w:eastAsia="zh-CN"/>
        </w:rPr>
        <w:t>coordinated</w:t>
      </w:r>
      <w:bookmarkEnd w:id="205"/>
      <w:r w:rsidRPr="009D58BC">
        <w:rPr>
          <w:rFonts w:ascii="Times New Roman" w:eastAsia="SimSun" w:hAnsi="Times New Roman" w:cs="Times New Roman"/>
          <w:color w:val="000000"/>
          <w:kern w:val="0"/>
          <w:lang w:val="en-GB" w:eastAsia="zh-CN"/>
        </w:rPr>
        <w:t xml:space="preserve"> the cooperation of the research group and </w:t>
      </w:r>
      <w:r w:rsidRPr="009D58BC">
        <w:rPr>
          <w:rFonts w:ascii="Times New Roman" w:hAnsi="Times New Roman" w:cs="Times New Roman"/>
          <w:color w:val="000000"/>
          <w:kern w:val="0"/>
          <w:lang w:val="en-GB"/>
        </w:rPr>
        <w:t>the entire study</w:t>
      </w:r>
      <w:r w:rsidRPr="009D58BC">
        <w:rPr>
          <w:rFonts w:ascii="Times New Roman" w:eastAsia="SimSun" w:hAnsi="Times New Roman" w:cs="Times New Roman"/>
          <w:color w:val="000000"/>
          <w:kern w:val="0"/>
          <w:lang w:val="en-GB" w:eastAsia="zh-CN"/>
        </w:rPr>
        <w:t>;</w:t>
      </w:r>
      <w:r w:rsidR="008B38AD" w:rsidRPr="009D58BC">
        <w:rPr>
          <w:rFonts w:ascii="Times New Roman" w:eastAsia="SimSun" w:hAnsi="Times New Roman" w:cs="Times New Roman"/>
          <w:color w:val="000000"/>
          <w:kern w:val="0"/>
          <w:lang w:val="en-GB" w:eastAsia="zh-CN"/>
        </w:rPr>
        <w:t xml:space="preserve"> JW contributed </w:t>
      </w:r>
      <w:r w:rsidR="00083948" w:rsidRPr="009D58BC">
        <w:rPr>
          <w:rFonts w:ascii="Times New Roman" w:eastAsia="SimSun" w:hAnsi="Times New Roman" w:cs="Times New Roman"/>
          <w:color w:val="000000"/>
          <w:kern w:val="0"/>
          <w:lang w:val="en-GB" w:eastAsia="zh-CN"/>
        </w:rPr>
        <w:t xml:space="preserve">to </w:t>
      </w:r>
      <w:r w:rsidR="008B38AD" w:rsidRPr="009D58BC">
        <w:rPr>
          <w:rFonts w:ascii="Times New Roman" w:eastAsia="SimSun" w:hAnsi="Times New Roman" w:cs="Times New Roman"/>
          <w:color w:val="000000"/>
          <w:kern w:val="0"/>
          <w:lang w:val="en-GB" w:eastAsia="zh-CN"/>
        </w:rPr>
        <w:t>the model validation</w:t>
      </w:r>
      <w:r w:rsidRPr="009D58BC">
        <w:rPr>
          <w:rFonts w:ascii="Times New Roman" w:eastAsia="SimSun" w:hAnsi="Times New Roman" w:cs="Times New Roman"/>
          <w:color w:val="000000"/>
          <w:kern w:val="0"/>
          <w:lang w:val="en-GB" w:eastAsia="zh-CN"/>
        </w:rPr>
        <w:t xml:space="preserve">. </w:t>
      </w:r>
      <w:r w:rsidR="008B38AD" w:rsidRPr="009D58BC">
        <w:rPr>
          <w:rFonts w:ascii="Times New Roman" w:hAnsi="Times New Roman" w:cs="Times New Roman"/>
          <w:color w:val="000000"/>
          <w:kern w:val="0"/>
          <w:lang w:val="en-GB"/>
        </w:rPr>
        <w:t xml:space="preserve">NO assisted in the </w:t>
      </w:r>
      <w:proofErr w:type="spellStart"/>
      <w:r w:rsidR="008B38AD" w:rsidRPr="009D58BC">
        <w:rPr>
          <w:rFonts w:ascii="Times New Roman" w:hAnsi="Times New Roman" w:cs="Times New Roman"/>
          <w:color w:val="000000"/>
          <w:kern w:val="0"/>
          <w:lang w:val="en-GB"/>
        </w:rPr>
        <w:t>modeling</w:t>
      </w:r>
      <w:proofErr w:type="spellEnd"/>
      <w:r w:rsidR="008B38AD" w:rsidRPr="009D58BC">
        <w:rPr>
          <w:rFonts w:ascii="Times New Roman" w:hAnsi="Times New Roman" w:cs="Times New Roman"/>
          <w:color w:val="000000"/>
          <w:kern w:val="0"/>
          <w:lang w:val="en-GB"/>
        </w:rPr>
        <w:t xml:space="preserve"> methodology</w:t>
      </w:r>
      <w:r w:rsidR="008B38AD" w:rsidRPr="009D58BC">
        <w:rPr>
          <w:rFonts w:ascii="Times New Roman" w:eastAsia="SimSun" w:hAnsi="Times New Roman" w:cs="Times New Roman"/>
          <w:color w:val="000000"/>
          <w:kern w:val="0"/>
          <w:lang w:val="en-GB" w:eastAsia="zh-CN"/>
        </w:rPr>
        <w:t xml:space="preserve">; SQY </w:t>
      </w:r>
      <w:r w:rsidR="00083948" w:rsidRPr="009D58BC">
        <w:rPr>
          <w:rFonts w:ascii="Times New Roman" w:eastAsia="SimSun" w:hAnsi="Times New Roman" w:cs="Times New Roman"/>
          <w:color w:val="000000"/>
          <w:kern w:val="0"/>
          <w:lang w:val="en-GB" w:eastAsia="zh-CN"/>
        </w:rPr>
        <w:t>coordinated the institution resources and the CSES mission</w:t>
      </w:r>
      <w:r w:rsidR="008B38AD" w:rsidRPr="009D58BC">
        <w:rPr>
          <w:rFonts w:ascii="Times New Roman" w:eastAsia="SimSun" w:hAnsi="Times New Roman" w:cs="Times New Roman"/>
          <w:color w:val="000000"/>
          <w:kern w:val="0"/>
          <w:lang w:val="en-GB" w:eastAsia="zh-CN"/>
        </w:rPr>
        <w:t xml:space="preserve">; </w:t>
      </w:r>
      <w:r w:rsidRPr="009D58BC">
        <w:rPr>
          <w:rFonts w:ascii="Times New Roman" w:eastAsia="SimSun" w:hAnsi="Times New Roman" w:cs="Times New Roman"/>
          <w:color w:val="000000"/>
          <w:kern w:val="0"/>
          <w:lang w:val="en-GB" w:eastAsia="zh-CN"/>
        </w:rPr>
        <w:t>BZ</w:t>
      </w:r>
      <w:r w:rsidR="00A54C9A" w:rsidRPr="009D58BC">
        <w:rPr>
          <w:rFonts w:ascii="Times New Roman" w:eastAsia="SimSun" w:hAnsi="Times New Roman" w:cs="Times New Roman"/>
          <w:color w:val="000000"/>
          <w:kern w:val="0"/>
          <w:lang w:val="en-GB" w:eastAsia="zh-CN"/>
        </w:rPr>
        <w:t xml:space="preserve">, BJC </w:t>
      </w:r>
      <w:r w:rsidRPr="009D58BC">
        <w:rPr>
          <w:rFonts w:ascii="Times New Roman" w:eastAsia="SimSun" w:hAnsi="Times New Roman" w:cs="Times New Roman"/>
          <w:color w:val="000000"/>
          <w:kern w:val="0"/>
          <w:lang w:val="en-GB" w:eastAsia="zh-CN"/>
        </w:rPr>
        <w:t>and W</w:t>
      </w:r>
      <w:r w:rsidR="00CE43EB" w:rsidRPr="009D58BC">
        <w:rPr>
          <w:rFonts w:ascii="Times New Roman" w:eastAsia="SimSun" w:hAnsi="Times New Roman" w:cs="Times New Roman"/>
          <w:color w:val="000000"/>
          <w:kern w:val="0"/>
          <w:lang w:val="en-GB" w:eastAsia="zh-CN"/>
        </w:rPr>
        <w:t>M</w:t>
      </w:r>
      <w:r w:rsidRPr="009D58BC">
        <w:rPr>
          <w:rFonts w:ascii="Times New Roman" w:eastAsia="SimSun" w:hAnsi="Times New Roman" w:cs="Times New Roman"/>
          <w:color w:val="000000"/>
          <w:kern w:val="0"/>
          <w:lang w:val="en-GB" w:eastAsia="zh-CN"/>
        </w:rPr>
        <w:t xml:space="preserve"> </w:t>
      </w:r>
      <w:r w:rsidRPr="009D58BC">
        <w:rPr>
          <w:rFonts w:ascii="Times New Roman" w:hAnsi="Times New Roman" w:cs="Times New Roman"/>
          <w:color w:val="000000"/>
          <w:kern w:val="0"/>
          <w:lang w:val="en-GB"/>
        </w:rPr>
        <w:t xml:space="preserve">led the design of the </w:t>
      </w:r>
      <w:r w:rsidRPr="009D58BC">
        <w:rPr>
          <w:rFonts w:ascii="Times New Roman" w:eastAsia="SimSun" w:hAnsi="Times New Roman" w:cs="Times New Roman"/>
          <w:color w:val="000000"/>
          <w:kern w:val="0"/>
          <w:lang w:val="en-GB" w:eastAsia="zh-CN"/>
        </w:rPr>
        <w:t xml:space="preserve">HPM </w:t>
      </w:r>
      <w:r w:rsidRPr="009D58BC">
        <w:rPr>
          <w:rFonts w:ascii="Times New Roman" w:hAnsi="Times New Roman" w:cs="Times New Roman"/>
          <w:color w:val="000000"/>
          <w:kern w:val="0"/>
          <w:lang w:val="en-GB"/>
        </w:rPr>
        <w:t xml:space="preserve">instruments and </w:t>
      </w:r>
      <w:r w:rsidR="00A54C9A" w:rsidRPr="009D58BC">
        <w:rPr>
          <w:rFonts w:ascii="Times New Roman" w:hAnsi="Times New Roman" w:cs="Times New Roman"/>
          <w:color w:val="000000"/>
          <w:kern w:val="0"/>
          <w:lang w:val="en-GB"/>
        </w:rPr>
        <w:t>carried out the performance verification of the data pre- and post-launch</w:t>
      </w:r>
      <w:r w:rsidRPr="009D58BC">
        <w:rPr>
          <w:rFonts w:ascii="Times New Roman" w:eastAsia="SimSun" w:hAnsi="Times New Roman" w:cs="Times New Roman"/>
          <w:color w:val="000000"/>
          <w:kern w:val="0"/>
          <w:lang w:val="en-GB" w:eastAsia="zh-CN"/>
        </w:rPr>
        <w:t>;</w:t>
      </w:r>
      <w:r w:rsidRPr="009D58BC">
        <w:rPr>
          <w:rFonts w:ascii="Times New Roman" w:hAnsi="Times New Roman" w:cs="Times New Roman"/>
          <w:color w:val="000000"/>
          <w:kern w:val="0"/>
          <w:lang w:val="en-GB"/>
        </w:rPr>
        <w:t xml:space="preserve"> </w:t>
      </w:r>
      <w:r w:rsidRPr="009D58BC">
        <w:rPr>
          <w:rFonts w:ascii="Times New Roman" w:eastAsia="SimSun" w:hAnsi="Times New Roman" w:cs="Times New Roman"/>
          <w:color w:val="000000"/>
          <w:kern w:val="0"/>
          <w:lang w:val="en-GB" w:eastAsia="zh-CN"/>
        </w:rPr>
        <w:t>JPH</w:t>
      </w:r>
      <w:r w:rsidR="008B38AD" w:rsidRPr="009D58BC">
        <w:rPr>
          <w:rFonts w:ascii="Times New Roman" w:eastAsia="SimSun" w:hAnsi="Times New Roman" w:cs="Times New Roman"/>
          <w:color w:val="000000"/>
          <w:kern w:val="0"/>
          <w:lang w:val="en-GB" w:eastAsia="zh-CN"/>
        </w:rPr>
        <w:t>,</w:t>
      </w:r>
      <w:r w:rsidRPr="009D58BC">
        <w:rPr>
          <w:rFonts w:ascii="Times New Roman" w:eastAsia="SimSun" w:hAnsi="Times New Roman" w:cs="Times New Roman"/>
          <w:color w:val="000000"/>
          <w:kern w:val="0"/>
          <w:lang w:val="en-GB" w:eastAsia="zh-CN"/>
        </w:rPr>
        <w:t xml:space="preserve"> </w:t>
      </w:r>
      <w:r w:rsidR="008B38AD" w:rsidRPr="009D58BC">
        <w:rPr>
          <w:rFonts w:ascii="Times New Roman" w:eastAsia="SimSun" w:hAnsi="Times New Roman" w:cs="Times New Roman"/>
          <w:color w:val="000000"/>
          <w:kern w:val="0"/>
          <w:lang w:val="en-GB" w:eastAsia="zh-CN"/>
        </w:rPr>
        <w:t>HXL and</w:t>
      </w:r>
      <w:r w:rsidRPr="009D58BC">
        <w:rPr>
          <w:rFonts w:ascii="Times New Roman" w:eastAsia="SimSun" w:hAnsi="Times New Roman" w:cs="Times New Roman"/>
          <w:color w:val="000000"/>
          <w:kern w:val="0"/>
          <w:lang w:val="en-GB" w:eastAsia="zh-CN"/>
        </w:rPr>
        <w:t xml:space="preserve"> </w:t>
      </w:r>
      <w:r w:rsidR="008B38AD" w:rsidRPr="009D58BC">
        <w:rPr>
          <w:rFonts w:ascii="Times New Roman" w:eastAsia="SimSun" w:hAnsi="Times New Roman" w:cs="Times New Roman"/>
          <w:color w:val="000000"/>
          <w:kern w:val="0"/>
          <w:lang w:val="en-GB" w:eastAsia="zh-CN"/>
        </w:rPr>
        <w:t xml:space="preserve">NZ </w:t>
      </w:r>
      <w:r w:rsidRPr="009D58BC">
        <w:rPr>
          <w:rFonts w:ascii="Times New Roman" w:hAnsi="Times New Roman" w:cs="Times New Roman"/>
          <w:color w:val="000000"/>
          <w:kern w:val="0"/>
          <w:lang w:val="en-GB"/>
        </w:rPr>
        <w:t xml:space="preserve">led the </w:t>
      </w:r>
      <w:r w:rsidR="00FF5F8E" w:rsidRPr="009D58BC">
        <w:rPr>
          <w:rFonts w:ascii="Times New Roman" w:eastAsia="SimSun" w:hAnsi="Times New Roman" w:cs="Times New Roman"/>
          <w:color w:val="000000"/>
          <w:kern w:val="0"/>
          <w:lang w:val="en-GB" w:eastAsia="zh-CN"/>
        </w:rPr>
        <w:t>production</w:t>
      </w:r>
      <w:r w:rsidRPr="009D58BC">
        <w:rPr>
          <w:rFonts w:ascii="Times New Roman" w:eastAsia="SimSun" w:hAnsi="Times New Roman" w:cs="Times New Roman"/>
          <w:color w:val="000000"/>
          <w:kern w:val="0"/>
          <w:lang w:val="en-GB" w:eastAsia="zh-CN"/>
        </w:rPr>
        <w:t xml:space="preserve"> of HPM data, with the help of </w:t>
      </w:r>
      <w:r w:rsidR="008B38AD" w:rsidRPr="009D58BC">
        <w:rPr>
          <w:rFonts w:ascii="Times New Roman" w:eastAsia="SimSun" w:hAnsi="Times New Roman" w:cs="Times New Roman"/>
          <w:color w:val="000000"/>
          <w:kern w:val="0"/>
          <w:lang w:val="en-GB" w:eastAsia="zh-CN"/>
        </w:rPr>
        <w:t>QT, WJL</w:t>
      </w:r>
      <w:r w:rsidR="00A54C9A" w:rsidRPr="009D58BC">
        <w:rPr>
          <w:rFonts w:ascii="Times New Roman" w:eastAsia="SimSun" w:hAnsi="Times New Roman" w:cs="Times New Roman"/>
          <w:color w:val="000000"/>
          <w:kern w:val="0"/>
          <w:lang w:val="en-GB" w:eastAsia="zh-CN"/>
        </w:rPr>
        <w:t>, CJ and GF</w:t>
      </w:r>
      <w:r w:rsidRPr="009D58BC">
        <w:rPr>
          <w:rFonts w:ascii="Times New Roman" w:eastAsia="SimSun" w:hAnsi="Times New Roman" w:cs="Times New Roman"/>
          <w:color w:val="000000"/>
          <w:kern w:val="0"/>
          <w:lang w:val="en-GB" w:eastAsia="zh-CN"/>
        </w:rPr>
        <w:t xml:space="preserve">; </w:t>
      </w:r>
      <w:r w:rsidR="008B38AD" w:rsidRPr="009D58BC">
        <w:rPr>
          <w:rFonts w:ascii="Times New Roman" w:eastAsia="SimSun" w:hAnsi="Times New Roman" w:cs="Times New Roman"/>
          <w:color w:val="000000"/>
          <w:kern w:val="0"/>
          <w:lang w:val="en-GB" w:eastAsia="zh-CN"/>
        </w:rPr>
        <w:t xml:space="preserve">LC assisted the of IGRF model production; </w:t>
      </w:r>
      <w:r w:rsidR="00A54C9A" w:rsidRPr="009D58BC">
        <w:rPr>
          <w:rFonts w:ascii="Times New Roman" w:eastAsia="SimSun" w:hAnsi="Times New Roman" w:cs="Times New Roman"/>
          <w:color w:val="000000"/>
          <w:kern w:val="0"/>
          <w:lang w:val="en-GB" w:eastAsia="zh-CN"/>
        </w:rPr>
        <w:t xml:space="preserve">RY, ZXZ, WC, SX, HH and DHY </w:t>
      </w:r>
      <w:r w:rsidRPr="009D58BC">
        <w:rPr>
          <w:rFonts w:ascii="Times New Roman" w:hAnsi="Times New Roman" w:cs="Times New Roman"/>
          <w:color w:val="000000"/>
          <w:kern w:val="0"/>
          <w:lang w:val="en-GB"/>
        </w:rPr>
        <w:t xml:space="preserve">contributed to the </w:t>
      </w:r>
      <w:r w:rsidRPr="009D58BC">
        <w:rPr>
          <w:rFonts w:ascii="Times New Roman" w:eastAsia="SimSun" w:hAnsi="Times New Roman" w:cs="Times New Roman"/>
          <w:color w:val="000000"/>
          <w:kern w:val="0"/>
          <w:lang w:val="en-GB" w:eastAsia="zh-CN"/>
        </w:rPr>
        <w:t>da</w:t>
      </w:r>
      <w:r w:rsidRPr="009D58BC">
        <w:rPr>
          <w:rFonts w:ascii="Times New Roman" w:hAnsi="Times New Roman" w:cs="Times New Roman"/>
          <w:color w:val="000000"/>
          <w:kern w:val="0"/>
          <w:lang w:val="en-GB"/>
        </w:rPr>
        <w:t>ta</w:t>
      </w:r>
      <w:r w:rsidRPr="009D58BC">
        <w:rPr>
          <w:rFonts w:ascii="Times New Roman" w:eastAsia="SimSun" w:hAnsi="Times New Roman" w:cs="Times New Roman"/>
          <w:color w:val="000000"/>
          <w:kern w:val="0"/>
          <w:lang w:val="en-GB" w:eastAsia="zh-CN"/>
        </w:rPr>
        <w:t xml:space="preserve"> analysis.</w:t>
      </w:r>
      <w:r w:rsidRPr="009D58BC">
        <w:rPr>
          <w:rFonts w:ascii="Times New Roman" w:hAnsi="Times New Roman" w:cs="Times New Roman"/>
          <w:color w:val="000000"/>
          <w:kern w:val="0"/>
          <w:lang w:val="en-GB"/>
        </w:rPr>
        <w:t xml:space="preserve"> All authors read and approved the final</w:t>
      </w:r>
      <w:r w:rsidRPr="009D58BC">
        <w:rPr>
          <w:rFonts w:ascii="Times New Roman" w:eastAsia="SimSun" w:hAnsi="Times New Roman" w:cs="Times New Roman"/>
          <w:color w:val="000000"/>
          <w:kern w:val="0"/>
          <w:lang w:val="en-GB" w:eastAsia="zh-CN"/>
        </w:rPr>
        <w:t xml:space="preserve"> </w:t>
      </w:r>
      <w:r w:rsidRPr="009D58BC">
        <w:rPr>
          <w:rFonts w:ascii="Times New Roman" w:hAnsi="Times New Roman" w:cs="Times New Roman"/>
          <w:color w:val="000000"/>
          <w:kern w:val="0"/>
          <w:lang w:val="en-GB"/>
        </w:rPr>
        <w:t>manuscript.</w:t>
      </w:r>
    </w:p>
    <w:p w14:paraId="5AFDD896" w14:textId="25674280" w:rsidR="00E679BE" w:rsidRPr="009D58BC" w:rsidRDefault="00E679BE" w:rsidP="00840297">
      <w:pPr>
        <w:spacing w:line="276" w:lineRule="auto"/>
        <w:ind w:left="1171"/>
        <w:jc w:val="left"/>
        <w:rPr>
          <w:rFonts w:ascii="Times New Roman" w:hAnsi="Times New Roman" w:cs="Times New Roman"/>
          <w:b/>
          <w:color w:val="000000"/>
          <w:kern w:val="0"/>
          <w:lang w:val="en-GB"/>
        </w:rPr>
      </w:pPr>
      <w:r w:rsidRPr="009D58BC">
        <w:rPr>
          <w:rFonts w:ascii="Times New Roman" w:hAnsi="Times New Roman" w:cs="Times New Roman"/>
          <w:b/>
          <w:color w:val="000000"/>
          <w:kern w:val="0"/>
          <w:lang w:val="en-GB"/>
        </w:rPr>
        <w:t>Acknowledgments</w:t>
      </w:r>
    </w:p>
    <w:p w14:paraId="59CC912D" w14:textId="5E2783D0" w:rsidR="0003392E" w:rsidRPr="009D58BC" w:rsidRDefault="00691743" w:rsidP="0003392E">
      <w:pPr>
        <w:spacing w:line="276" w:lineRule="auto"/>
        <w:ind w:left="1411"/>
        <w:jc w:val="left"/>
        <w:rPr>
          <w:rFonts w:ascii="Times New Roman" w:eastAsia="SimSun" w:hAnsi="Times New Roman" w:cs="Times New Roman"/>
          <w:color w:val="000000"/>
          <w:kern w:val="0"/>
          <w:lang w:val="en-GB" w:eastAsia="zh-CN"/>
        </w:rPr>
      </w:pPr>
      <w:r w:rsidRPr="009D58BC">
        <w:rPr>
          <w:rFonts w:ascii="Times New Roman" w:eastAsia="SimSun" w:hAnsi="Times New Roman" w:cs="Times New Roman"/>
          <w:color w:val="000000"/>
          <w:kern w:val="0"/>
          <w:lang w:val="en-GB" w:eastAsia="zh-CN"/>
        </w:rPr>
        <w:t xml:space="preserve">This work made use of the data from </w:t>
      </w:r>
      <w:r w:rsidR="00083948" w:rsidRPr="009D58BC">
        <w:rPr>
          <w:rFonts w:ascii="Times New Roman" w:eastAsia="SimSun" w:hAnsi="Times New Roman" w:cs="Times New Roman"/>
          <w:color w:val="000000"/>
          <w:kern w:val="0"/>
          <w:lang w:val="en-GB" w:eastAsia="zh-CN"/>
        </w:rPr>
        <w:t xml:space="preserve">the </w:t>
      </w:r>
      <w:r w:rsidRPr="009D58BC">
        <w:rPr>
          <w:rFonts w:ascii="Times New Roman" w:eastAsia="SimSun" w:hAnsi="Times New Roman" w:cs="Times New Roman"/>
          <w:color w:val="000000"/>
          <w:kern w:val="0"/>
          <w:lang w:val="en-GB" w:eastAsia="zh-CN"/>
        </w:rPr>
        <w:t>CSES mission, a project funded by the China National Space Administration (CNSA) and the China Earthquake Administration (CEA)</w:t>
      </w:r>
      <w:r w:rsidR="00C20303" w:rsidRPr="009D58BC">
        <w:rPr>
          <w:rFonts w:ascii="Times New Roman" w:eastAsia="SimSun" w:hAnsi="Times New Roman" w:cs="Times New Roman"/>
          <w:color w:val="000000"/>
          <w:kern w:val="0"/>
          <w:lang w:val="en-GB" w:eastAsia="zh-CN"/>
        </w:rPr>
        <w:t>.</w:t>
      </w:r>
      <w:r w:rsidR="007042D4" w:rsidRPr="009D58BC">
        <w:rPr>
          <w:rFonts w:ascii="Times New Roman" w:eastAsia="SimSun" w:hAnsi="Times New Roman" w:cs="Times New Roman"/>
          <w:color w:val="000000"/>
          <w:kern w:val="0"/>
          <w:lang w:val="en-GB" w:eastAsia="zh-CN"/>
        </w:rPr>
        <w:t xml:space="preserve"> </w:t>
      </w:r>
    </w:p>
    <w:p w14:paraId="5FBC2088" w14:textId="77777777" w:rsidR="006530D5" w:rsidRPr="009D58BC" w:rsidRDefault="006530D5">
      <w:pPr>
        <w:widowControl/>
        <w:jc w:val="left"/>
        <w:rPr>
          <w:rFonts w:ascii="Times New Roman" w:hAnsi="Times New Roman" w:cs="Times New Roman"/>
          <w:b/>
          <w:bCs/>
          <w:kern w:val="0"/>
          <w:lang w:val="en-GB"/>
        </w:rPr>
      </w:pPr>
      <w:r w:rsidRPr="009D58BC">
        <w:rPr>
          <w:rFonts w:ascii="Times New Roman" w:hAnsi="Times New Roman" w:cs="Times New Roman"/>
          <w:b/>
          <w:bCs/>
          <w:kern w:val="0"/>
          <w:lang w:val="en-GB"/>
        </w:rPr>
        <w:br w:type="page"/>
      </w:r>
    </w:p>
    <w:p w14:paraId="3733B28F" w14:textId="07799E57" w:rsidR="00E679BE" w:rsidRPr="009D58BC" w:rsidRDefault="00E679BE" w:rsidP="00840297">
      <w:pPr>
        <w:spacing w:line="276" w:lineRule="auto"/>
        <w:jc w:val="left"/>
        <w:rPr>
          <w:rFonts w:ascii="Times New Roman" w:hAnsi="Times New Roman" w:cs="Times New Roman"/>
          <w:b/>
          <w:bCs/>
          <w:kern w:val="0"/>
          <w:lang w:val="en-GB"/>
        </w:rPr>
      </w:pPr>
      <w:r w:rsidRPr="009D58BC">
        <w:rPr>
          <w:rFonts w:ascii="Times New Roman" w:hAnsi="Times New Roman" w:cs="Times New Roman"/>
          <w:b/>
          <w:bCs/>
          <w:kern w:val="0"/>
          <w:lang w:val="en-GB"/>
        </w:rPr>
        <w:lastRenderedPageBreak/>
        <w:t>References</w:t>
      </w:r>
    </w:p>
    <w:p w14:paraId="2D4FEC05" w14:textId="029F0957" w:rsidR="003A27A7" w:rsidRPr="009D58BC" w:rsidRDefault="00C50DFC" w:rsidP="00046AF3">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 xml:space="preserve">Alken P, Thébault E, Beggan C, Aubert J, </w:t>
      </w:r>
      <w:proofErr w:type="spellStart"/>
      <w:r w:rsidRPr="009D58BC">
        <w:rPr>
          <w:rFonts w:ascii="Times New Roman" w:hAnsi="Times New Roman" w:cs="Times New Roman"/>
          <w:color w:val="000000" w:themeColor="text1"/>
          <w:kern w:val="0"/>
          <w:lang w:val="en-GB"/>
        </w:rPr>
        <w:t>Baerenzung</w:t>
      </w:r>
      <w:proofErr w:type="spellEnd"/>
      <w:r w:rsidRPr="009D58BC">
        <w:rPr>
          <w:rFonts w:ascii="Times New Roman" w:hAnsi="Times New Roman" w:cs="Times New Roman"/>
          <w:color w:val="000000" w:themeColor="text1"/>
          <w:kern w:val="0"/>
          <w:lang w:val="en-GB"/>
        </w:rPr>
        <w:t xml:space="preserve"> J, Brown W, Califf S, Chulliat A, Cox G, Finlay CC, Fournier A, Gillet N, Hammer MD, </w:t>
      </w:r>
      <w:proofErr w:type="spellStart"/>
      <w:r w:rsidRPr="009D58BC">
        <w:rPr>
          <w:rFonts w:ascii="Times New Roman" w:hAnsi="Times New Roman" w:cs="Times New Roman"/>
          <w:color w:val="000000" w:themeColor="text1"/>
          <w:kern w:val="0"/>
          <w:lang w:val="en-GB"/>
        </w:rPr>
        <w:t>Holschneider</w:t>
      </w:r>
      <w:proofErr w:type="spellEnd"/>
      <w:r w:rsidRPr="009D58BC">
        <w:rPr>
          <w:rFonts w:ascii="Times New Roman" w:hAnsi="Times New Roman" w:cs="Times New Roman"/>
          <w:color w:val="000000" w:themeColor="text1"/>
          <w:kern w:val="0"/>
          <w:lang w:val="en-GB"/>
        </w:rPr>
        <w:t xml:space="preserve"> M, Hulot G, Korte M, </w:t>
      </w:r>
      <w:proofErr w:type="spellStart"/>
      <w:r w:rsidRPr="009D58BC">
        <w:rPr>
          <w:rFonts w:ascii="Times New Roman" w:hAnsi="Times New Roman" w:cs="Times New Roman"/>
          <w:color w:val="000000" w:themeColor="text1"/>
          <w:kern w:val="0"/>
          <w:lang w:val="en-GB"/>
        </w:rPr>
        <w:t>Lesur</w:t>
      </w:r>
      <w:proofErr w:type="spellEnd"/>
      <w:r w:rsidRPr="009D58BC">
        <w:rPr>
          <w:rFonts w:ascii="Times New Roman" w:hAnsi="Times New Roman" w:cs="Times New Roman"/>
          <w:color w:val="000000" w:themeColor="text1"/>
          <w:kern w:val="0"/>
          <w:lang w:val="en-GB"/>
        </w:rPr>
        <w:t xml:space="preserve"> V, Livermore P, Lowes F, Macmillan S, Nair M, Olsen N, Ropp G, Rother M, Schnepf NR, Stolle C, Toh H, </w:t>
      </w:r>
      <w:proofErr w:type="spellStart"/>
      <w:r w:rsidRPr="009D58BC">
        <w:rPr>
          <w:rFonts w:ascii="Times New Roman" w:hAnsi="Times New Roman" w:cs="Times New Roman"/>
          <w:color w:val="000000" w:themeColor="text1"/>
          <w:kern w:val="0"/>
          <w:lang w:val="en-GB"/>
        </w:rPr>
        <w:t>Vervelidou</w:t>
      </w:r>
      <w:proofErr w:type="spellEnd"/>
      <w:r w:rsidRPr="009D58BC">
        <w:rPr>
          <w:rFonts w:ascii="Times New Roman" w:hAnsi="Times New Roman" w:cs="Times New Roman"/>
          <w:color w:val="000000" w:themeColor="text1"/>
          <w:kern w:val="0"/>
          <w:lang w:val="en-GB"/>
        </w:rPr>
        <w:t xml:space="preserve"> F, Vigneron P, </w:t>
      </w:r>
      <w:proofErr w:type="spellStart"/>
      <w:r w:rsidRPr="009D58BC">
        <w:rPr>
          <w:rFonts w:ascii="Times New Roman" w:hAnsi="Times New Roman" w:cs="Times New Roman"/>
          <w:color w:val="000000" w:themeColor="text1"/>
          <w:kern w:val="0"/>
          <w:lang w:val="en-GB"/>
        </w:rPr>
        <w:t>Wardinski</w:t>
      </w:r>
      <w:proofErr w:type="spellEnd"/>
      <w:r w:rsidRPr="009D58BC">
        <w:rPr>
          <w:rFonts w:ascii="Times New Roman" w:hAnsi="Times New Roman" w:cs="Times New Roman"/>
          <w:color w:val="000000" w:themeColor="text1"/>
          <w:kern w:val="0"/>
          <w:lang w:val="en-GB"/>
        </w:rPr>
        <w:t xml:space="preserve"> I (202</w:t>
      </w:r>
      <w:r w:rsidR="00046AF3" w:rsidRPr="009D58BC">
        <w:rPr>
          <w:rFonts w:ascii="Times New Roman" w:hAnsi="Times New Roman" w:cs="Times New Roman"/>
          <w:color w:val="000000" w:themeColor="text1"/>
          <w:kern w:val="0"/>
          <w:lang w:val="en-GB"/>
        </w:rPr>
        <w:t>1</w:t>
      </w:r>
      <w:r w:rsidRPr="009D58BC">
        <w:rPr>
          <w:rFonts w:ascii="Times New Roman" w:hAnsi="Times New Roman" w:cs="Times New Roman"/>
          <w:color w:val="000000" w:themeColor="text1"/>
          <w:kern w:val="0"/>
          <w:lang w:val="en-GB"/>
        </w:rPr>
        <w:t>a) Evaluation of candidate models for the 13th International Geomagnetic Reference Field. Earth Planets Space</w:t>
      </w:r>
      <w:r w:rsidR="003A27A7" w:rsidRPr="009D58BC">
        <w:rPr>
          <w:rFonts w:ascii="Times New Roman" w:hAnsi="Times New Roman" w:cs="Times New Roman"/>
          <w:color w:val="000000" w:themeColor="text1"/>
          <w:kern w:val="0"/>
          <w:lang w:val="en-GB"/>
        </w:rPr>
        <w:t xml:space="preserve">, </w:t>
      </w:r>
      <w:r w:rsidR="00046AF3" w:rsidRPr="009D58BC">
        <w:rPr>
          <w:rFonts w:ascii="Times New Roman" w:hAnsi="Times New Roman" w:cs="Times New Roman"/>
          <w:color w:val="000000" w:themeColor="text1"/>
          <w:kern w:val="0"/>
          <w:lang w:val="en-GB"/>
        </w:rPr>
        <w:t xml:space="preserve">73, 48 </w:t>
      </w:r>
      <w:hyperlink r:id="rId189" w:history="1">
        <w:r w:rsidR="00046AF3" w:rsidRPr="009D58BC">
          <w:rPr>
            <w:rStyle w:val="Hyperlink"/>
            <w:rFonts w:ascii="Times New Roman" w:hAnsi="Times New Roman" w:cs="Times New Roman"/>
            <w:color w:val="000000" w:themeColor="text1"/>
            <w:kern w:val="0"/>
            <w:lang w:val="en-GB"/>
          </w:rPr>
          <w:t>https://doi.org/10.1186/s40623-020-01281-4</w:t>
        </w:r>
      </w:hyperlink>
      <w:r w:rsidR="00046AF3" w:rsidRPr="009D58BC">
        <w:rPr>
          <w:rFonts w:ascii="Times New Roman" w:hAnsi="Times New Roman" w:cs="Times New Roman"/>
          <w:color w:val="000000" w:themeColor="text1"/>
          <w:kern w:val="0"/>
          <w:lang w:val="en-GB"/>
        </w:rPr>
        <w:t xml:space="preserve">. </w:t>
      </w:r>
    </w:p>
    <w:p w14:paraId="798EDB6C" w14:textId="2B0750A3" w:rsidR="003A27A7" w:rsidRPr="009D58BC" w:rsidRDefault="003A27A7" w:rsidP="007E290D">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 xml:space="preserve">Alken P, Thébault E, Beggan CD, Amit H, Aubert J, </w:t>
      </w:r>
      <w:proofErr w:type="spellStart"/>
      <w:r w:rsidRPr="009D58BC">
        <w:rPr>
          <w:rFonts w:ascii="Times New Roman" w:hAnsi="Times New Roman" w:cs="Times New Roman"/>
          <w:color w:val="000000" w:themeColor="text1"/>
          <w:kern w:val="0"/>
          <w:lang w:val="en-GB"/>
        </w:rPr>
        <w:t>Baerenzung</w:t>
      </w:r>
      <w:proofErr w:type="spellEnd"/>
      <w:r w:rsidRPr="009D58BC">
        <w:rPr>
          <w:rFonts w:ascii="Times New Roman" w:hAnsi="Times New Roman" w:cs="Times New Roman"/>
          <w:color w:val="000000" w:themeColor="text1"/>
          <w:kern w:val="0"/>
          <w:lang w:val="en-GB"/>
        </w:rPr>
        <w:t xml:space="preserve"> J, Bondar TN, Brown W, Califf S, </w:t>
      </w:r>
      <w:proofErr w:type="spellStart"/>
      <w:r w:rsidRPr="009D58BC">
        <w:rPr>
          <w:rFonts w:ascii="Times New Roman" w:hAnsi="Times New Roman" w:cs="Times New Roman"/>
          <w:color w:val="000000" w:themeColor="text1"/>
          <w:kern w:val="0"/>
          <w:lang w:val="en-GB"/>
        </w:rPr>
        <w:t>Chambodut</w:t>
      </w:r>
      <w:proofErr w:type="spellEnd"/>
      <w:r w:rsidRPr="009D58BC">
        <w:rPr>
          <w:rFonts w:ascii="Times New Roman" w:hAnsi="Times New Roman" w:cs="Times New Roman"/>
          <w:color w:val="000000" w:themeColor="text1"/>
          <w:kern w:val="0"/>
          <w:lang w:val="en-GB"/>
        </w:rPr>
        <w:t xml:space="preserve"> A, Chulliat A, Cox G, Finlay CC, Fournier A, Gillet N, </w:t>
      </w:r>
      <w:proofErr w:type="spellStart"/>
      <w:r w:rsidRPr="009D58BC">
        <w:rPr>
          <w:rFonts w:ascii="Times New Roman" w:hAnsi="Times New Roman" w:cs="Times New Roman"/>
          <w:color w:val="000000" w:themeColor="text1"/>
          <w:kern w:val="0"/>
          <w:lang w:val="en-GB"/>
        </w:rPr>
        <w:t>Grayver</w:t>
      </w:r>
      <w:proofErr w:type="spellEnd"/>
      <w:r w:rsidRPr="009D58BC">
        <w:rPr>
          <w:rFonts w:ascii="Times New Roman" w:hAnsi="Times New Roman" w:cs="Times New Roman"/>
          <w:color w:val="000000" w:themeColor="text1"/>
          <w:kern w:val="0"/>
          <w:lang w:val="en-GB"/>
        </w:rPr>
        <w:t xml:space="preserve"> A, Hammer MD, </w:t>
      </w:r>
      <w:proofErr w:type="spellStart"/>
      <w:r w:rsidRPr="009D58BC">
        <w:rPr>
          <w:rFonts w:ascii="Times New Roman" w:hAnsi="Times New Roman" w:cs="Times New Roman"/>
          <w:color w:val="000000" w:themeColor="text1"/>
          <w:kern w:val="0"/>
          <w:lang w:val="en-GB"/>
        </w:rPr>
        <w:t>Holschneider</w:t>
      </w:r>
      <w:proofErr w:type="spellEnd"/>
      <w:r w:rsidRPr="009D58BC">
        <w:rPr>
          <w:rFonts w:ascii="Times New Roman" w:hAnsi="Times New Roman" w:cs="Times New Roman"/>
          <w:color w:val="000000" w:themeColor="text1"/>
          <w:kern w:val="0"/>
          <w:lang w:val="en-GB"/>
        </w:rPr>
        <w:t xml:space="preserve"> M, </w:t>
      </w:r>
      <w:proofErr w:type="spellStart"/>
      <w:r w:rsidRPr="009D58BC">
        <w:rPr>
          <w:rFonts w:ascii="Times New Roman" w:hAnsi="Times New Roman" w:cs="Times New Roman"/>
          <w:color w:val="000000" w:themeColor="text1"/>
          <w:kern w:val="0"/>
          <w:lang w:val="en-GB"/>
        </w:rPr>
        <w:t>Huder</w:t>
      </w:r>
      <w:proofErr w:type="spellEnd"/>
      <w:r w:rsidRPr="009D58BC">
        <w:rPr>
          <w:rFonts w:ascii="Times New Roman" w:hAnsi="Times New Roman" w:cs="Times New Roman"/>
          <w:color w:val="000000" w:themeColor="text1"/>
          <w:kern w:val="0"/>
          <w:lang w:val="en-GB"/>
        </w:rPr>
        <w:t xml:space="preserve"> L, Hulot G, Jager T, Kloss C, Korte M, Kuang W, </w:t>
      </w:r>
      <w:proofErr w:type="spellStart"/>
      <w:r w:rsidRPr="009D58BC">
        <w:rPr>
          <w:rFonts w:ascii="Times New Roman" w:hAnsi="Times New Roman" w:cs="Times New Roman"/>
          <w:color w:val="000000" w:themeColor="text1"/>
          <w:kern w:val="0"/>
          <w:lang w:val="en-GB"/>
        </w:rPr>
        <w:t>Kuvshinov</w:t>
      </w:r>
      <w:proofErr w:type="spellEnd"/>
      <w:r w:rsidRPr="009D58BC">
        <w:rPr>
          <w:rFonts w:ascii="Times New Roman" w:hAnsi="Times New Roman" w:cs="Times New Roman"/>
          <w:color w:val="000000" w:themeColor="text1"/>
          <w:kern w:val="0"/>
          <w:lang w:val="en-GB"/>
        </w:rPr>
        <w:t xml:space="preserve"> A, Langlais B, L</w:t>
      </w:r>
      <w:r w:rsidR="009F6B52" w:rsidRPr="009D58BC">
        <w:rPr>
          <w:rFonts w:ascii="Times New Roman" w:hAnsi="Times New Roman" w:cs="Times New Roman"/>
          <w:color w:val="000000" w:themeColor="text1"/>
          <w:kern w:val="0"/>
          <w:lang w:val="en-GB"/>
        </w:rPr>
        <w:t>é</w:t>
      </w:r>
      <w:r w:rsidRPr="009D58BC">
        <w:rPr>
          <w:rFonts w:ascii="Times New Roman" w:hAnsi="Times New Roman" w:cs="Times New Roman"/>
          <w:color w:val="000000" w:themeColor="text1"/>
          <w:kern w:val="0"/>
          <w:lang w:val="en-GB"/>
        </w:rPr>
        <w:t xml:space="preserve">ger JM, </w:t>
      </w:r>
      <w:proofErr w:type="spellStart"/>
      <w:r w:rsidRPr="009D58BC">
        <w:rPr>
          <w:rFonts w:ascii="Times New Roman" w:hAnsi="Times New Roman" w:cs="Times New Roman"/>
          <w:color w:val="000000" w:themeColor="text1"/>
          <w:kern w:val="0"/>
          <w:lang w:val="en-GB"/>
        </w:rPr>
        <w:t>Lesur</w:t>
      </w:r>
      <w:proofErr w:type="spellEnd"/>
      <w:r w:rsidRPr="009D58BC">
        <w:rPr>
          <w:rFonts w:ascii="Times New Roman" w:hAnsi="Times New Roman" w:cs="Times New Roman"/>
          <w:color w:val="000000" w:themeColor="text1"/>
          <w:kern w:val="0"/>
          <w:lang w:val="en-GB"/>
        </w:rPr>
        <w:t xml:space="preserve"> V, Livermore PW, Lowes FJ, Macmillan S, Mound JE, Nair M, Nakano S, Olsen N, </w:t>
      </w:r>
      <w:r w:rsidR="009F6B52" w:rsidRPr="009D58BC">
        <w:rPr>
          <w:rFonts w:ascii="Times New Roman" w:hAnsi="Times New Roman" w:cs="Times New Roman"/>
          <w:color w:val="000000" w:themeColor="text1"/>
          <w:kern w:val="0"/>
          <w:lang w:val="en-GB"/>
        </w:rPr>
        <w:t>Pavón</w:t>
      </w:r>
      <w:r w:rsidRPr="009D58BC">
        <w:rPr>
          <w:rFonts w:ascii="Times New Roman" w:hAnsi="Times New Roman" w:cs="Times New Roman"/>
          <w:color w:val="000000" w:themeColor="text1"/>
          <w:kern w:val="0"/>
          <w:lang w:val="en-GB"/>
        </w:rPr>
        <w:t xml:space="preserve">-Carrasco FJ, Petrov VG, Ropp G, Rother M, Sabaka TJ, Sanchez S, Saturnino D, Schnepf NR, Shen X, Stolle C, </w:t>
      </w:r>
      <w:proofErr w:type="spellStart"/>
      <w:r w:rsidRPr="009D58BC">
        <w:rPr>
          <w:rFonts w:ascii="Times New Roman" w:hAnsi="Times New Roman" w:cs="Times New Roman"/>
          <w:color w:val="000000" w:themeColor="text1"/>
          <w:kern w:val="0"/>
          <w:lang w:val="en-GB"/>
        </w:rPr>
        <w:t>Tangborn</w:t>
      </w:r>
      <w:proofErr w:type="spellEnd"/>
      <w:r w:rsidRPr="009D58BC">
        <w:rPr>
          <w:rFonts w:ascii="Times New Roman" w:hAnsi="Times New Roman" w:cs="Times New Roman"/>
          <w:color w:val="000000" w:themeColor="text1"/>
          <w:kern w:val="0"/>
          <w:lang w:val="en-GB"/>
        </w:rPr>
        <w:t xml:space="preserve"> A, Tøffner-Clausen L, Toh H, Torta JM, Varner J, </w:t>
      </w:r>
      <w:proofErr w:type="spellStart"/>
      <w:r w:rsidRPr="009D58BC">
        <w:rPr>
          <w:rFonts w:ascii="Times New Roman" w:hAnsi="Times New Roman" w:cs="Times New Roman"/>
          <w:color w:val="000000" w:themeColor="text1"/>
          <w:kern w:val="0"/>
          <w:lang w:val="en-GB"/>
        </w:rPr>
        <w:t>Vervelidou</w:t>
      </w:r>
      <w:proofErr w:type="spellEnd"/>
      <w:r w:rsidRPr="009D58BC">
        <w:rPr>
          <w:rFonts w:ascii="Times New Roman" w:hAnsi="Times New Roman" w:cs="Times New Roman"/>
          <w:color w:val="000000" w:themeColor="text1"/>
          <w:kern w:val="0"/>
          <w:lang w:val="en-GB"/>
        </w:rPr>
        <w:t xml:space="preserve"> F, Vigneron P, </w:t>
      </w:r>
      <w:proofErr w:type="spellStart"/>
      <w:r w:rsidRPr="009D58BC">
        <w:rPr>
          <w:rFonts w:ascii="Times New Roman" w:hAnsi="Times New Roman" w:cs="Times New Roman"/>
          <w:color w:val="000000" w:themeColor="text1"/>
          <w:kern w:val="0"/>
          <w:lang w:val="en-GB"/>
        </w:rPr>
        <w:t>Wardinski</w:t>
      </w:r>
      <w:proofErr w:type="spellEnd"/>
      <w:r w:rsidRPr="009D58BC">
        <w:rPr>
          <w:rFonts w:ascii="Times New Roman" w:hAnsi="Times New Roman" w:cs="Times New Roman"/>
          <w:color w:val="000000" w:themeColor="text1"/>
          <w:kern w:val="0"/>
          <w:lang w:val="en-GB"/>
        </w:rPr>
        <w:t xml:space="preserve"> I, Wicht J, Woods A, Yang Y, Zeren Z, Zhou B (202</w:t>
      </w:r>
      <w:r w:rsidR="00EF1793" w:rsidRPr="009D58BC">
        <w:rPr>
          <w:rFonts w:ascii="Times New Roman" w:hAnsi="Times New Roman" w:cs="Times New Roman"/>
          <w:color w:val="000000" w:themeColor="text1"/>
          <w:kern w:val="0"/>
          <w:lang w:val="en-GB"/>
        </w:rPr>
        <w:t>1</w:t>
      </w:r>
      <w:r w:rsidRPr="009D58BC">
        <w:rPr>
          <w:rFonts w:ascii="Times New Roman" w:hAnsi="Times New Roman" w:cs="Times New Roman"/>
          <w:color w:val="000000" w:themeColor="text1"/>
          <w:kern w:val="0"/>
          <w:lang w:val="en-GB"/>
        </w:rPr>
        <w:t>b) International Geomagnetic Reference Field: the thirteenth generation. Earth, Planets and Space,</w:t>
      </w:r>
      <w:r w:rsidR="00EF1793" w:rsidRPr="009D58BC">
        <w:rPr>
          <w:rFonts w:ascii="Times New Roman" w:hAnsi="Times New Roman" w:cs="Times New Roman"/>
          <w:color w:val="000000" w:themeColor="text1"/>
          <w:kern w:val="0"/>
          <w:lang w:val="en-GB"/>
        </w:rPr>
        <w:t xml:space="preserve"> 73, 49. https://doi.org/10.1186/s40623-020-01288-x.</w:t>
      </w:r>
    </w:p>
    <w:p w14:paraId="0870053E" w14:textId="77777777" w:rsidR="007E290D" w:rsidRPr="00F672D2" w:rsidRDefault="009967EF" w:rsidP="007E290D">
      <w:pPr>
        <w:spacing w:line="276" w:lineRule="auto"/>
        <w:ind w:leftChars="-50" w:left="120" w:hangingChars="100" w:hanging="240"/>
        <w:rPr>
          <w:rFonts w:ascii="Times New Roman" w:eastAsia="Times New Roman" w:hAnsi="Times New Roman" w:cs="Times New Roman"/>
          <w:color w:val="000000" w:themeColor="text1"/>
          <w:lang w:val="da-DK"/>
          <w:rPrChange w:id="206" w:author="Nils Olsen" w:date="2025-06-05T17:38:00Z" w16du:dateUtc="2025-06-05T15:38:00Z">
            <w:rPr>
              <w:rFonts w:ascii="Times New Roman" w:eastAsia="Times New Roman" w:hAnsi="Times New Roman" w:cs="Times New Roman"/>
              <w:color w:val="000000" w:themeColor="text1"/>
              <w:lang w:val="en-GB"/>
            </w:rPr>
          </w:rPrChange>
        </w:rPr>
      </w:pPr>
      <w:r w:rsidRPr="009D58BC">
        <w:rPr>
          <w:rFonts w:ascii="Times New Roman" w:eastAsia="Times New Roman" w:hAnsi="Times New Roman" w:cs="Times New Roman"/>
          <w:color w:val="000000" w:themeColor="text1"/>
          <w:lang w:val="en-GB"/>
        </w:rPr>
        <w:t xml:space="preserve">Bartels J (1949) The standardized index, </w:t>
      </w:r>
      <w:r w:rsidRPr="009D58BC">
        <w:rPr>
          <w:rStyle w:val="Emphasis"/>
          <w:rFonts w:ascii="Times New Roman" w:eastAsia="Times New Roman" w:hAnsi="Times New Roman" w:cs="Times New Roman"/>
          <w:i w:val="0"/>
          <w:color w:val="000000" w:themeColor="text1"/>
          <w:lang w:val="en-GB"/>
        </w:rPr>
        <w:t>Ks</w:t>
      </w:r>
      <w:r w:rsidRPr="009D58BC">
        <w:rPr>
          <w:rFonts w:ascii="Times New Roman" w:eastAsia="Times New Roman" w:hAnsi="Times New Roman" w:cs="Times New Roman"/>
          <w:color w:val="000000" w:themeColor="text1"/>
          <w:lang w:val="en-GB"/>
        </w:rPr>
        <w:t xml:space="preserve">, and the planetary index </w:t>
      </w:r>
      <w:proofErr w:type="spellStart"/>
      <w:r w:rsidRPr="009D58BC">
        <w:rPr>
          <w:rStyle w:val="Emphasis"/>
          <w:rFonts w:ascii="Times New Roman" w:eastAsia="Times New Roman" w:hAnsi="Times New Roman" w:cs="Times New Roman"/>
          <w:i w:val="0"/>
          <w:color w:val="000000" w:themeColor="text1"/>
          <w:lang w:val="en-GB"/>
        </w:rPr>
        <w:t>Kp</w:t>
      </w:r>
      <w:proofErr w:type="spellEnd"/>
      <w:r w:rsidRPr="009D58BC">
        <w:rPr>
          <w:rFonts w:ascii="Times New Roman" w:eastAsia="Times New Roman" w:hAnsi="Times New Roman" w:cs="Times New Roman"/>
          <w:color w:val="000000" w:themeColor="text1"/>
          <w:lang w:val="en-GB"/>
        </w:rPr>
        <w:t xml:space="preserve">. </w:t>
      </w:r>
      <w:r w:rsidRPr="00F672D2">
        <w:rPr>
          <w:rFonts w:ascii="Times New Roman" w:eastAsia="Times New Roman" w:hAnsi="Times New Roman" w:cs="Times New Roman"/>
          <w:color w:val="000000" w:themeColor="text1"/>
          <w:lang w:val="da-DK"/>
          <w:rPrChange w:id="207" w:author="Nils Olsen" w:date="2025-06-05T17:38:00Z" w16du:dateUtc="2025-06-05T15:38:00Z">
            <w:rPr>
              <w:rFonts w:ascii="Times New Roman" w:eastAsia="Times New Roman" w:hAnsi="Times New Roman" w:cs="Times New Roman"/>
              <w:color w:val="000000" w:themeColor="text1"/>
              <w:lang w:val="en-GB"/>
            </w:rPr>
          </w:rPrChange>
        </w:rPr>
        <w:t xml:space="preserve">IATME Bull 12b, IUGG </w:t>
      </w:r>
      <w:proofErr w:type="spellStart"/>
      <w:r w:rsidRPr="00F672D2">
        <w:rPr>
          <w:rFonts w:ascii="Times New Roman" w:eastAsia="Times New Roman" w:hAnsi="Times New Roman" w:cs="Times New Roman"/>
          <w:color w:val="000000" w:themeColor="text1"/>
          <w:lang w:val="da-DK"/>
          <w:rPrChange w:id="208" w:author="Nils Olsen" w:date="2025-06-05T17:38:00Z" w16du:dateUtc="2025-06-05T15:38:00Z">
            <w:rPr>
              <w:rFonts w:ascii="Times New Roman" w:eastAsia="Times New Roman" w:hAnsi="Times New Roman" w:cs="Times New Roman"/>
              <w:color w:val="000000" w:themeColor="text1"/>
              <w:lang w:val="en-GB"/>
            </w:rPr>
          </w:rPrChange>
        </w:rPr>
        <w:t>Publ</w:t>
      </w:r>
      <w:proofErr w:type="spellEnd"/>
      <w:r w:rsidRPr="00F672D2">
        <w:rPr>
          <w:rFonts w:ascii="Times New Roman" w:eastAsia="Times New Roman" w:hAnsi="Times New Roman" w:cs="Times New Roman"/>
          <w:color w:val="000000" w:themeColor="text1"/>
          <w:lang w:val="da-DK"/>
          <w:rPrChange w:id="209" w:author="Nils Olsen" w:date="2025-06-05T17:38:00Z" w16du:dateUtc="2025-06-05T15:38:00Z">
            <w:rPr>
              <w:rFonts w:ascii="Times New Roman" w:eastAsia="Times New Roman" w:hAnsi="Times New Roman" w:cs="Times New Roman"/>
              <w:color w:val="000000" w:themeColor="text1"/>
              <w:lang w:val="en-GB"/>
            </w:rPr>
          </w:rPrChange>
        </w:rPr>
        <w:t xml:space="preserve"> Office, Paris</w:t>
      </w:r>
      <w:r w:rsidR="008770E9" w:rsidRPr="00F672D2">
        <w:rPr>
          <w:rFonts w:ascii="Times New Roman" w:eastAsia="Times New Roman" w:hAnsi="Times New Roman" w:cs="Times New Roman"/>
          <w:color w:val="000000" w:themeColor="text1"/>
          <w:lang w:val="da-DK"/>
          <w:rPrChange w:id="210" w:author="Nils Olsen" w:date="2025-06-05T17:38:00Z" w16du:dateUtc="2025-06-05T15:38:00Z">
            <w:rPr>
              <w:rFonts w:ascii="Times New Roman" w:eastAsia="Times New Roman" w:hAnsi="Times New Roman" w:cs="Times New Roman"/>
              <w:color w:val="000000" w:themeColor="text1"/>
              <w:lang w:val="en-GB"/>
            </w:rPr>
          </w:rPrChange>
        </w:rPr>
        <w:t>:</w:t>
      </w:r>
      <w:r w:rsidRPr="00F672D2">
        <w:rPr>
          <w:rFonts w:ascii="Times New Roman" w:eastAsia="Times New Roman" w:hAnsi="Times New Roman" w:cs="Times New Roman"/>
          <w:color w:val="000000" w:themeColor="text1"/>
          <w:lang w:val="da-DK"/>
          <w:rPrChange w:id="211" w:author="Nils Olsen" w:date="2025-06-05T17:38:00Z" w16du:dateUtc="2025-06-05T15:38:00Z">
            <w:rPr>
              <w:rFonts w:ascii="Times New Roman" w:eastAsia="Times New Roman" w:hAnsi="Times New Roman" w:cs="Times New Roman"/>
              <w:color w:val="000000" w:themeColor="text1"/>
              <w:lang w:val="en-GB"/>
            </w:rPr>
          </w:rPrChange>
        </w:rPr>
        <w:t xml:space="preserve"> 97–112</w:t>
      </w:r>
    </w:p>
    <w:p w14:paraId="03595B45" w14:textId="4627B2EA" w:rsidR="009725B1" w:rsidRPr="00F26D1F" w:rsidRDefault="009725B1" w:rsidP="00F26D1F">
      <w:pPr>
        <w:spacing w:line="276" w:lineRule="auto"/>
        <w:ind w:leftChars="-50" w:left="120" w:hangingChars="100" w:hanging="240"/>
        <w:rPr>
          <w:rFonts w:ascii="Times New Roman" w:eastAsia="Times New Roman" w:hAnsi="Times New Roman" w:cs="Times New Roman"/>
          <w:color w:val="000000" w:themeColor="text1"/>
          <w:lang w:val="en-GB"/>
        </w:rPr>
      </w:pPr>
      <w:proofErr w:type="spellStart"/>
      <w:r w:rsidRPr="00F672D2">
        <w:rPr>
          <w:rFonts w:ascii="Times New Roman" w:eastAsia="Times New Roman" w:hAnsi="Times New Roman" w:cs="Times New Roman"/>
          <w:color w:val="000000" w:themeColor="text1"/>
          <w:lang w:val="da-DK"/>
          <w:rPrChange w:id="212" w:author="Nils Olsen" w:date="2025-06-05T17:38:00Z" w16du:dateUtc="2025-06-05T15:38:00Z">
            <w:rPr>
              <w:rFonts w:ascii="Times New Roman" w:eastAsia="Times New Roman" w:hAnsi="Times New Roman" w:cs="Times New Roman"/>
              <w:color w:val="000000" w:themeColor="text1"/>
              <w:lang w:val="en-GB"/>
            </w:rPr>
          </w:rPrChange>
        </w:rPr>
        <w:t>Beggan</w:t>
      </w:r>
      <w:proofErr w:type="spellEnd"/>
      <w:r w:rsidRPr="00F672D2">
        <w:rPr>
          <w:rFonts w:ascii="Times New Roman" w:eastAsia="Times New Roman" w:hAnsi="Times New Roman" w:cs="Times New Roman"/>
          <w:color w:val="000000" w:themeColor="text1"/>
          <w:lang w:val="da-DK"/>
          <w:rPrChange w:id="213" w:author="Nils Olsen" w:date="2025-06-05T17:38:00Z" w16du:dateUtc="2025-06-05T15:38:00Z">
            <w:rPr>
              <w:rFonts w:ascii="Times New Roman" w:eastAsia="Times New Roman" w:hAnsi="Times New Roman" w:cs="Times New Roman"/>
              <w:color w:val="000000" w:themeColor="text1"/>
              <w:lang w:val="en-GB"/>
            </w:rPr>
          </w:rPrChange>
        </w:rPr>
        <w:t xml:space="preserve"> et al. </w:t>
      </w:r>
      <w:r w:rsidRPr="00F26D1F">
        <w:rPr>
          <w:rFonts w:ascii="Times New Roman" w:eastAsia="Times New Roman" w:hAnsi="Times New Roman" w:cs="Times New Roman"/>
          <w:color w:val="000000" w:themeColor="text1"/>
          <w:lang w:val="en-GB"/>
        </w:rPr>
        <w:t>(2025a)</w:t>
      </w:r>
      <w:r w:rsidR="00F26D1F">
        <w:rPr>
          <w:rFonts w:ascii="Times New Roman" w:eastAsia="Times New Roman" w:hAnsi="Times New Roman" w:cs="Times New Roman"/>
          <w:color w:val="000000" w:themeColor="text1"/>
          <w:lang w:val="en-GB"/>
        </w:rPr>
        <w:t xml:space="preserve">. </w:t>
      </w:r>
      <w:r w:rsidR="00F26D1F" w:rsidRPr="00F26D1F">
        <w:rPr>
          <w:rFonts w:ascii="Times New Roman" w:eastAsia="Times New Roman" w:hAnsi="Times New Roman" w:cs="Times New Roman"/>
          <w:color w:val="000000" w:themeColor="text1"/>
          <w:lang w:val="en-GB"/>
        </w:rPr>
        <w:t>International Geomagnetic Reference Field: the</w:t>
      </w:r>
      <w:r w:rsidR="00F26D1F">
        <w:rPr>
          <w:rFonts w:ascii="Times New Roman" w:eastAsia="Times New Roman" w:hAnsi="Times New Roman" w:cs="Times New Roman"/>
          <w:color w:val="000000" w:themeColor="text1"/>
          <w:lang w:val="en-GB"/>
        </w:rPr>
        <w:t xml:space="preserve"> </w:t>
      </w:r>
      <w:r w:rsidR="00F26D1F" w:rsidRPr="00F26D1F">
        <w:rPr>
          <w:rFonts w:ascii="Times New Roman" w:eastAsia="Times New Roman" w:hAnsi="Times New Roman" w:cs="Times New Roman"/>
          <w:color w:val="000000" w:themeColor="text1"/>
          <w:lang w:val="en-GB"/>
        </w:rPr>
        <w:t>fourteenth generation</w:t>
      </w:r>
      <w:r w:rsidR="00F26D1F">
        <w:rPr>
          <w:rFonts w:ascii="Times New Roman" w:eastAsia="Times New Roman" w:hAnsi="Times New Roman" w:cs="Times New Roman"/>
          <w:color w:val="000000" w:themeColor="text1"/>
          <w:lang w:val="en-GB"/>
        </w:rPr>
        <w:t xml:space="preserve">, </w:t>
      </w:r>
      <w:r w:rsidR="00F26D1F" w:rsidRPr="009D58BC">
        <w:rPr>
          <w:rFonts w:ascii="Times New Roman" w:eastAsia="SimSun" w:hAnsi="Times New Roman" w:cs="Times New Roman"/>
          <w:bCs/>
          <w:color w:val="000000" w:themeColor="text1"/>
          <w:kern w:val="0"/>
          <w:lang w:val="en-GB" w:eastAsia="zh-CN"/>
        </w:rPr>
        <w:t>Earth, Planets and Space, in preparation.</w:t>
      </w:r>
    </w:p>
    <w:p w14:paraId="1A0BF9B0" w14:textId="56E3EF11" w:rsidR="009725B1" w:rsidRPr="00F26D1F" w:rsidRDefault="009725B1" w:rsidP="00F26D1F">
      <w:pPr>
        <w:spacing w:line="276" w:lineRule="auto"/>
        <w:ind w:leftChars="-50" w:left="120" w:hangingChars="100" w:hanging="240"/>
        <w:rPr>
          <w:rFonts w:ascii="Times New Roman" w:eastAsia="Times New Roman" w:hAnsi="Times New Roman" w:cs="Times New Roman"/>
          <w:color w:val="000000" w:themeColor="text1"/>
          <w:lang w:val="en-GB"/>
        </w:rPr>
      </w:pPr>
      <w:r w:rsidRPr="00F26D1F">
        <w:rPr>
          <w:rFonts w:ascii="Times New Roman" w:eastAsia="Times New Roman" w:hAnsi="Times New Roman" w:cs="Times New Roman"/>
          <w:color w:val="000000" w:themeColor="text1"/>
          <w:lang w:val="en-GB"/>
        </w:rPr>
        <w:t>Beggan et al. (2025b)</w:t>
      </w:r>
      <w:r w:rsidR="00F26D1F">
        <w:rPr>
          <w:rFonts w:ascii="Times New Roman" w:eastAsia="Times New Roman" w:hAnsi="Times New Roman" w:cs="Times New Roman"/>
          <w:color w:val="000000" w:themeColor="text1"/>
          <w:lang w:val="en-GB"/>
        </w:rPr>
        <w:t>.</w:t>
      </w:r>
      <w:r w:rsidR="00F26D1F" w:rsidRPr="00F26D1F">
        <w:rPr>
          <w:rFonts w:ascii="Times New Roman" w:eastAsia="SimSun" w:hAnsi="Times New Roman" w:cs="Times New Roman"/>
          <w:bCs/>
          <w:color w:val="000000" w:themeColor="text1"/>
          <w:kern w:val="0"/>
          <w:lang w:val="en-GB" w:eastAsia="zh-CN"/>
        </w:rPr>
        <w:t xml:space="preserve"> Evaluation of candidate models for the 13</w:t>
      </w:r>
      <w:r w:rsidR="00F26D1F" w:rsidRPr="00F26D1F">
        <w:rPr>
          <w:rFonts w:ascii="Times New Roman" w:eastAsia="SimSun" w:hAnsi="Times New Roman" w:cs="Times New Roman"/>
          <w:bCs/>
          <w:color w:val="000000" w:themeColor="text1"/>
          <w:kern w:val="0"/>
          <w:vertAlign w:val="superscript"/>
          <w:lang w:val="en-GB" w:eastAsia="zh-CN"/>
        </w:rPr>
        <w:t>th</w:t>
      </w:r>
      <w:r w:rsidR="00F26D1F">
        <w:rPr>
          <w:rFonts w:ascii="Times New Roman" w:eastAsia="SimSun" w:hAnsi="Times New Roman" w:cs="Times New Roman"/>
          <w:bCs/>
          <w:color w:val="000000" w:themeColor="text1"/>
          <w:kern w:val="0"/>
          <w:lang w:val="en-GB" w:eastAsia="zh-CN"/>
        </w:rPr>
        <w:t xml:space="preserve"> </w:t>
      </w:r>
      <w:r w:rsidR="00F26D1F" w:rsidRPr="00F26D1F">
        <w:rPr>
          <w:rFonts w:ascii="Times New Roman" w:eastAsia="SimSun" w:hAnsi="Times New Roman" w:cs="Times New Roman"/>
          <w:bCs/>
          <w:color w:val="000000" w:themeColor="text1"/>
          <w:kern w:val="0"/>
          <w:lang w:val="en-GB" w:eastAsia="zh-CN"/>
        </w:rPr>
        <w:t>generation International Geomagnetic</w:t>
      </w:r>
      <w:r w:rsidR="00F26D1F">
        <w:rPr>
          <w:rFonts w:ascii="Times New Roman" w:eastAsia="SimSun" w:hAnsi="Times New Roman" w:cs="Times New Roman"/>
          <w:bCs/>
          <w:color w:val="000000" w:themeColor="text1"/>
          <w:kern w:val="0"/>
          <w:lang w:val="en-GB" w:eastAsia="zh-CN"/>
        </w:rPr>
        <w:t xml:space="preserve"> </w:t>
      </w:r>
      <w:r w:rsidR="00F26D1F" w:rsidRPr="00F26D1F">
        <w:rPr>
          <w:rFonts w:ascii="Times New Roman" w:eastAsia="SimSun" w:hAnsi="Times New Roman" w:cs="Times New Roman"/>
          <w:bCs/>
          <w:color w:val="000000" w:themeColor="text1"/>
          <w:kern w:val="0"/>
          <w:lang w:val="en-GB" w:eastAsia="zh-CN"/>
        </w:rPr>
        <w:t>Reference Field</w:t>
      </w:r>
      <w:r w:rsidR="00F26D1F">
        <w:rPr>
          <w:rFonts w:ascii="Times New Roman" w:eastAsia="SimSun" w:hAnsi="Times New Roman" w:cs="Times New Roman"/>
          <w:bCs/>
          <w:color w:val="000000" w:themeColor="text1"/>
          <w:kern w:val="0"/>
          <w:lang w:val="en-GB" w:eastAsia="zh-CN"/>
        </w:rPr>
        <w:t xml:space="preserve">, </w:t>
      </w:r>
      <w:r w:rsidR="00F26D1F" w:rsidRPr="009D58BC">
        <w:rPr>
          <w:rFonts w:ascii="Times New Roman" w:eastAsia="SimSun" w:hAnsi="Times New Roman" w:cs="Times New Roman"/>
          <w:bCs/>
          <w:color w:val="000000" w:themeColor="text1"/>
          <w:kern w:val="0"/>
          <w:lang w:val="en-GB" w:eastAsia="zh-CN"/>
        </w:rPr>
        <w:t>Earth, Planets and Space, in preparation.</w:t>
      </w:r>
    </w:p>
    <w:p w14:paraId="4A170443" w14:textId="3DDC6665" w:rsidR="00771234" w:rsidRPr="009D58BC" w:rsidRDefault="000D16FD" w:rsidP="0077538F">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t xml:space="preserve">Cheng BJ, Zhou B, Magnes W, </w:t>
      </w:r>
      <w:proofErr w:type="spellStart"/>
      <w:r w:rsidRPr="009D58BC">
        <w:rPr>
          <w:rFonts w:ascii="Times New Roman" w:eastAsia="SimSun" w:hAnsi="Times New Roman" w:cs="Times New Roman"/>
          <w:bCs/>
          <w:color w:val="000000" w:themeColor="text1"/>
          <w:kern w:val="0"/>
          <w:lang w:val="en-GB" w:eastAsia="zh-CN"/>
        </w:rPr>
        <w:t>Lammegger</w:t>
      </w:r>
      <w:proofErr w:type="spellEnd"/>
      <w:r w:rsidRPr="009D58BC">
        <w:rPr>
          <w:rFonts w:ascii="Times New Roman" w:eastAsia="SimSun" w:hAnsi="Times New Roman" w:cs="Times New Roman"/>
          <w:bCs/>
          <w:color w:val="000000" w:themeColor="text1"/>
          <w:kern w:val="0"/>
          <w:lang w:val="en-GB" w:eastAsia="zh-CN"/>
        </w:rPr>
        <w:t xml:space="preserve"> R, Pollinger A (2018) High precision magnetometer for geomagnetic exploration onboard of the China </w:t>
      </w:r>
      <w:proofErr w:type="spellStart"/>
      <w:r w:rsidRPr="009D58BC">
        <w:rPr>
          <w:rFonts w:ascii="Times New Roman" w:eastAsia="SimSun" w:hAnsi="Times New Roman" w:cs="Times New Roman"/>
          <w:bCs/>
          <w:color w:val="000000" w:themeColor="text1"/>
          <w:kern w:val="0"/>
          <w:lang w:val="en-GB" w:eastAsia="zh-CN"/>
        </w:rPr>
        <w:t>Seismo</w:t>
      </w:r>
      <w:proofErr w:type="spellEnd"/>
      <w:r w:rsidRPr="009D58BC">
        <w:rPr>
          <w:rFonts w:ascii="Times New Roman" w:eastAsia="SimSun" w:hAnsi="Times New Roman" w:cs="Times New Roman"/>
          <w:bCs/>
          <w:color w:val="000000" w:themeColor="text1"/>
          <w:kern w:val="0"/>
          <w:lang w:val="en-GB" w:eastAsia="zh-CN"/>
        </w:rPr>
        <w:t xml:space="preserve">-Electromagnetic Satellite. Sci China Tech Sci 61 (5): 659–668. </w:t>
      </w:r>
      <w:r w:rsidR="00AE5175" w:rsidRPr="009D58BC">
        <w:rPr>
          <w:rFonts w:ascii="Times New Roman" w:eastAsia="SimSun" w:hAnsi="Times New Roman" w:cs="Times New Roman"/>
          <w:bCs/>
          <w:color w:val="000000" w:themeColor="text1"/>
          <w:kern w:val="0"/>
          <w:lang w:val="en-GB" w:eastAsia="zh-CN"/>
        </w:rPr>
        <w:t>doi:</w:t>
      </w:r>
      <w:r w:rsidRPr="009D58BC">
        <w:rPr>
          <w:rFonts w:ascii="Times New Roman" w:eastAsia="SimSun" w:hAnsi="Times New Roman" w:cs="Times New Roman"/>
          <w:bCs/>
          <w:color w:val="000000" w:themeColor="text1"/>
          <w:kern w:val="0"/>
          <w:lang w:val="en-GB" w:eastAsia="zh-CN"/>
        </w:rPr>
        <w:t>10.1007/s11431-018-9247-6.</w:t>
      </w:r>
    </w:p>
    <w:p w14:paraId="56B14A91" w14:textId="06911678" w:rsidR="004B5794" w:rsidRPr="009D58BC" w:rsidRDefault="004B5794" w:rsidP="0077538F">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t xml:space="preserve">Claveau, R., Gillet, N., </w:t>
      </w:r>
      <w:proofErr w:type="spellStart"/>
      <w:r w:rsidRPr="009D58BC">
        <w:rPr>
          <w:rFonts w:ascii="Times New Roman" w:eastAsia="SimSun" w:hAnsi="Times New Roman" w:cs="Times New Roman"/>
          <w:bCs/>
          <w:color w:val="000000" w:themeColor="text1"/>
          <w:kern w:val="0"/>
          <w:lang w:val="en-GB" w:eastAsia="zh-CN"/>
        </w:rPr>
        <w:t>Amblard</w:t>
      </w:r>
      <w:proofErr w:type="spellEnd"/>
      <w:r w:rsidRPr="009D58BC">
        <w:rPr>
          <w:rFonts w:ascii="Times New Roman" w:eastAsia="SimSun" w:hAnsi="Times New Roman" w:cs="Times New Roman"/>
          <w:bCs/>
          <w:color w:val="000000" w:themeColor="text1"/>
          <w:kern w:val="0"/>
          <w:lang w:val="en-GB" w:eastAsia="zh-CN"/>
        </w:rPr>
        <w:t xml:space="preserve">, P.O., Finlay, C.C., (2025) The COV-OBS.x3 </w:t>
      </w:r>
      <w:r w:rsidRPr="009D58BC">
        <w:rPr>
          <w:rFonts w:ascii="Times New Roman" w:eastAsia="SimSun" w:hAnsi="Times New Roman" w:cs="Times New Roman"/>
          <w:bCs/>
          <w:color w:val="000000" w:themeColor="text1"/>
          <w:kern w:val="0"/>
          <w:lang w:val="en-GB" w:eastAsia="zh-CN"/>
        </w:rPr>
        <w:lastRenderedPageBreak/>
        <w:t xml:space="preserve">geomagnetic field model and </w:t>
      </w:r>
      <w:proofErr w:type="spellStart"/>
      <w:r w:rsidRPr="009D58BC">
        <w:rPr>
          <w:rFonts w:ascii="Times New Roman" w:eastAsia="SimSun" w:hAnsi="Times New Roman" w:cs="Times New Roman"/>
          <w:bCs/>
          <w:color w:val="000000" w:themeColor="text1"/>
          <w:kern w:val="0"/>
          <w:lang w:val="en-GB" w:eastAsia="zh-CN"/>
        </w:rPr>
        <w:t>ISTerre’s</w:t>
      </w:r>
      <w:proofErr w:type="spellEnd"/>
      <w:r w:rsidRPr="009D58BC">
        <w:rPr>
          <w:rFonts w:ascii="Times New Roman" w:eastAsia="SimSun" w:hAnsi="Times New Roman" w:cs="Times New Roman"/>
          <w:bCs/>
          <w:color w:val="000000" w:themeColor="text1"/>
          <w:kern w:val="0"/>
          <w:lang w:val="en-GB" w:eastAsia="zh-CN"/>
        </w:rPr>
        <w:t xml:space="preserve"> candidates to IGRF-14. Earth, Planets and Space, in preparation. </w:t>
      </w:r>
    </w:p>
    <w:p w14:paraId="6A545E4F" w14:textId="7C0526A4" w:rsidR="007B4017" w:rsidRPr="009D58BC" w:rsidRDefault="007B4017" w:rsidP="007B4017">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hAnsi="Times New Roman" w:cs="Times New Roman"/>
          <w:color w:val="000000" w:themeColor="text1"/>
          <w:lang w:val="en-GB"/>
        </w:rPr>
        <w:t xml:space="preserve">Farquharson CG, Oldenburg DW (1998) Non-linear inversion using general measures of data misfit and model structure. </w:t>
      </w:r>
      <w:proofErr w:type="spellStart"/>
      <w:r w:rsidRPr="009D58BC">
        <w:rPr>
          <w:rFonts w:ascii="Times New Roman" w:hAnsi="Times New Roman" w:cs="Times New Roman"/>
          <w:color w:val="000000" w:themeColor="text1"/>
          <w:lang w:val="en-GB"/>
        </w:rPr>
        <w:t>Geophys</w:t>
      </w:r>
      <w:proofErr w:type="spellEnd"/>
      <w:r w:rsidRPr="009D58BC">
        <w:rPr>
          <w:rFonts w:ascii="Times New Roman" w:hAnsi="Times New Roman" w:cs="Times New Roman"/>
          <w:color w:val="000000" w:themeColor="text1"/>
          <w:lang w:val="en-GB"/>
        </w:rPr>
        <w:t xml:space="preserve"> J Int 134(1):213-227. </w:t>
      </w:r>
      <w:proofErr w:type="spellStart"/>
      <w:r w:rsidRPr="009D58BC">
        <w:rPr>
          <w:rFonts w:ascii="Times New Roman" w:hAnsi="Times New Roman" w:cs="Times New Roman"/>
          <w:color w:val="000000" w:themeColor="text1"/>
          <w:lang w:val="en-GB"/>
        </w:rPr>
        <w:t>doi</w:t>
      </w:r>
      <w:proofErr w:type="spellEnd"/>
      <w:r w:rsidRPr="009D58BC">
        <w:rPr>
          <w:rFonts w:ascii="Times New Roman" w:hAnsi="Times New Roman" w:cs="Times New Roman"/>
          <w:color w:val="000000" w:themeColor="text1"/>
          <w:lang w:val="en-GB"/>
        </w:rPr>
        <w:t xml:space="preserve">: </w:t>
      </w:r>
      <w:r w:rsidRPr="009D58BC">
        <w:rPr>
          <w:rFonts w:ascii="Times New Roman" w:eastAsia="Times New Roman" w:hAnsi="Times New Roman" w:cs="Times New Roman"/>
          <w:color w:val="000000" w:themeColor="text1"/>
          <w:lang w:val="en-GB"/>
        </w:rPr>
        <w:t>10.1046/j.1365-246x.</w:t>
      </w:r>
      <w:proofErr w:type="gramStart"/>
      <w:r w:rsidRPr="009D58BC">
        <w:rPr>
          <w:rFonts w:ascii="Times New Roman" w:eastAsia="Times New Roman" w:hAnsi="Times New Roman" w:cs="Times New Roman"/>
          <w:color w:val="000000" w:themeColor="text1"/>
          <w:lang w:val="en-GB"/>
        </w:rPr>
        <w:t>1998.00555.x</w:t>
      </w:r>
      <w:proofErr w:type="gramEnd"/>
    </w:p>
    <w:p w14:paraId="13A95AF3" w14:textId="77777777" w:rsidR="003A27A7" w:rsidRPr="009D58BC" w:rsidRDefault="00DF04AB" w:rsidP="003A27A7">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 xml:space="preserve">Finlay CC, Olsen N, </w:t>
      </w:r>
      <w:proofErr w:type="spellStart"/>
      <w:r w:rsidRPr="009D58BC">
        <w:rPr>
          <w:rFonts w:ascii="Times New Roman" w:hAnsi="Times New Roman" w:cs="Times New Roman"/>
          <w:color w:val="000000" w:themeColor="text1"/>
          <w:kern w:val="0"/>
          <w:lang w:val="en-GB"/>
        </w:rPr>
        <w:t>Kotsiaros</w:t>
      </w:r>
      <w:proofErr w:type="spellEnd"/>
      <w:r w:rsidRPr="009D58BC">
        <w:rPr>
          <w:rFonts w:ascii="Times New Roman" w:hAnsi="Times New Roman" w:cs="Times New Roman"/>
          <w:color w:val="000000" w:themeColor="text1"/>
          <w:kern w:val="0"/>
          <w:lang w:val="en-GB"/>
        </w:rPr>
        <w:t xml:space="preserve"> S, Gillet N, Tøffner-Clausen L (2016) Recent geomagnetic secular variation from Swarm and ground observatories as estimated in the CHAOS-6 geomagnetic field model. </w:t>
      </w:r>
      <w:r w:rsidRPr="009D58BC">
        <w:rPr>
          <w:rFonts w:ascii="Times New Roman" w:eastAsia="SimSun" w:hAnsi="Times New Roman" w:cs="Times New Roman"/>
          <w:bCs/>
          <w:color w:val="000000" w:themeColor="text1"/>
          <w:kern w:val="0"/>
          <w:lang w:val="en-GB" w:eastAsia="zh-CN"/>
        </w:rPr>
        <w:t xml:space="preserve">Earth Planets Space 68:112. </w:t>
      </w:r>
      <w:proofErr w:type="spellStart"/>
      <w:r w:rsidRPr="009D58BC">
        <w:rPr>
          <w:rFonts w:ascii="Times New Roman" w:eastAsia="SimSun" w:hAnsi="Times New Roman" w:cs="Times New Roman"/>
          <w:bCs/>
          <w:color w:val="000000" w:themeColor="text1"/>
          <w:kern w:val="0"/>
          <w:lang w:val="en-GB" w:eastAsia="zh-CN"/>
        </w:rPr>
        <w:t>doi</w:t>
      </w:r>
      <w:proofErr w:type="spellEnd"/>
      <w:r w:rsidRPr="009D58BC">
        <w:rPr>
          <w:rFonts w:ascii="Times New Roman" w:eastAsia="SimSun" w:hAnsi="Times New Roman" w:cs="Times New Roman"/>
          <w:bCs/>
          <w:color w:val="000000" w:themeColor="text1"/>
          <w:kern w:val="0"/>
          <w:lang w:val="en-GB" w:eastAsia="zh-CN"/>
        </w:rPr>
        <w:t xml:space="preserve">: </w:t>
      </w:r>
      <w:r w:rsidR="00A73C92" w:rsidRPr="009D58BC">
        <w:rPr>
          <w:rFonts w:ascii="Times New Roman" w:hAnsi="Times New Roman" w:cs="Times New Roman"/>
          <w:color w:val="000000" w:themeColor="text1"/>
          <w:kern w:val="0"/>
          <w:lang w:val="en-GB"/>
        </w:rPr>
        <w:t>10.1186/s40623-016</w:t>
      </w:r>
      <w:r w:rsidRPr="009D58BC">
        <w:rPr>
          <w:rFonts w:ascii="Times New Roman" w:hAnsi="Times New Roman" w:cs="Times New Roman"/>
          <w:color w:val="000000" w:themeColor="text1"/>
          <w:kern w:val="0"/>
          <w:lang w:val="en-GB"/>
        </w:rPr>
        <w:t>-0</w:t>
      </w:r>
      <w:r w:rsidR="00A73C92" w:rsidRPr="009D58BC">
        <w:rPr>
          <w:rFonts w:ascii="Times New Roman" w:hAnsi="Times New Roman" w:cs="Times New Roman"/>
          <w:color w:val="000000" w:themeColor="text1"/>
          <w:kern w:val="0"/>
          <w:lang w:val="en-GB"/>
        </w:rPr>
        <w:t>486-1</w:t>
      </w:r>
      <w:r w:rsidRPr="009D58BC">
        <w:rPr>
          <w:rFonts w:ascii="Times New Roman" w:hAnsi="Times New Roman" w:cs="Times New Roman"/>
          <w:color w:val="000000" w:themeColor="text1"/>
          <w:kern w:val="0"/>
          <w:lang w:val="en-GB"/>
        </w:rPr>
        <w:t>.</w:t>
      </w:r>
    </w:p>
    <w:p w14:paraId="23727E95" w14:textId="7714FA2A" w:rsidR="003A27A7" w:rsidRPr="009D58BC" w:rsidRDefault="003A27A7" w:rsidP="003A27A7">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 xml:space="preserve">Finlay CC, Kloss C, Olsen N, Hammer M, Tøffner-Clausen L, </w:t>
      </w:r>
      <w:proofErr w:type="spellStart"/>
      <w:r w:rsidRPr="009D58BC">
        <w:rPr>
          <w:rFonts w:ascii="Times New Roman" w:hAnsi="Times New Roman" w:cs="Times New Roman"/>
          <w:color w:val="000000" w:themeColor="text1"/>
          <w:kern w:val="0"/>
          <w:lang w:val="en-GB"/>
        </w:rPr>
        <w:t>Grayver</w:t>
      </w:r>
      <w:proofErr w:type="spellEnd"/>
      <w:r w:rsidRPr="009D58BC">
        <w:rPr>
          <w:rFonts w:ascii="Times New Roman" w:hAnsi="Times New Roman" w:cs="Times New Roman"/>
          <w:color w:val="000000" w:themeColor="text1"/>
          <w:kern w:val="0"/>
          <w:lang w:val="en-GB"/>
        </w:rPr>
        <w:t xml:space="preserve"> A, </w:t>
      </w:r>
      <w:proofErr w:type="spellStart"/>
      <w:r w:rsidRPr="009D58BC">
        <w:rPr>
          <w:rFonts w:ascii="Times New Roman" w:hAnsi="Times New Roman" w:cs="Times New Roman"/>
          <w:color w:val="000000" w:themeColor="text1"/>
          <w:kern w:val="0"/>
          <w:lang w:val="en-GB"/>
        </w:rPr>
        <w:t>Kuvshinov</w:t>
      </w:r>
      <w:proofErr w:type="spellEnd"/>
      <w:r w:rsidRPr="009D58BC">
        <w:rPr>
          <w:rFonts w:ascii="Times New Roman" w:hAnsi="Times New Roman" w:cs="Times New Roman"/>
          <w:color w:val="000000" w:themeColor="text1"/>
          <w:kern w:val="0"/>
          <w:lang w:val="en-GB"/>
        </w:rPr>
        <w:t xml:space="preserve"> A (2020) The CHAOS-7 geomagnetic field model and observed changes in the South Atlantic Anomaly. Earth, Planets and Space,</w:t>
      </w:r>
      <w:r w:rsidR="00046AF3" w:rsidRPr="009D58BC">
        <w:rPr>
          <w:rFonts w:ascii="Times New Roman" w:hAnsi="Times New Roman" w:cs="Times New Roman"/>
          <w:color w:val="000000" w:themeColor="text1"/>
          <w:kern w:val="0"/>
          <w:lang w:val="en-GB"/>
        </w:rPr>
        <w:t xml:space="preserve"> 72(1): 156. </w:t>
      </w:r>
      <w:hyperlink r:id="rId190" w:history="1">
        <w:r w:rsidR="00671878" w:rsidRPr="009D58BC">
          <w:rPr>
            <w:rStyle w:val="Hyperlink"/>
            <w:rFonts w:ascii="Times New Roman" w:hAnsi="Times New Roman" w:cs="Times New Roman"/>
            <w:color w:val="000000" w:themeColor="text1"/>
            <w:kern w:val="0"/>
            <w:lang w:val="en-GB"/>
          </w:rPr>
          <w:t>https://doi.org/10.1186/s40623-020-012552-9</w:t>
        </w:r>
      </w:hyperlink>
      <w:r w:rsidR="00046AF3" w:rsidRPr="009D58BC">
        <w:rPr>
          <w:rFonts w:ascii="Times New Roman" w:hAnsi="Times New Roman" w:cs="Times New Roman"/>
          <w:color w:val="000000" w:themeColor="text1"/>
          <w:kern w:val="0"/>
          <w:lang w:val="en-GB"/>
        </w:rPr>
        <w:t>.</w:t>
      </w:r>
    </w:p>
    <w:p w14:paraId="51597DEC" w14:textId="043891E7" w:rsidR="00671878" w:rsidRPr="009D58BC" w:rsidRDefault="00671878" w:rsidP="003A27A7">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 xml:space="preserve">Firsov, I., Kudin, D., Soloviev, A., </w:t>
      </w:r>
      <w:proofErr w:type="spellStart"/>
      <w:r w:rsidRPr="009D58BC">
        <w:rPr>
          <w:rFonts w:ascii="Times New Roman" w:hAnsi="Times New Roman" w:cs="Times New Roman"/>
          <w:color w:val="000000" w:themeColor="text1"/>
          <w:kern w:val="0"/>
          <w:lang w:val="en-GB"/>
        </w:rPr>
        <w:t>Krasnoperov</w:t>
      </w:r>
      <w:proofErr w:type="spellEnd"/>
      <w:r w:rsidRPr="009D58BC">
        <w:rPr>
          <w:rFonts w:ascii="Times New Roman" w:hAnsi="Times New Roman" w:cs="Times New Roman"/>
          <w:color w:val="000000" w:themeColor="text1"/>
          <w:kern w:val="0"/>
          <w:lang w:val="en-GB"/>
        </w:rPr>
        <w:t xml:space="preserve">, R., </w:t>
      </w:r>
      <w:proofErr w:type="spellStart"/>
      <w:r w:rsidRPr="009D58BC">
        <w:rPr>
          <w:rFonts w:ascii="Times New Roman" w:hAnsi="Times New Roman" w:cs="Times New Roman"/>
          <w:color w:val="000000" w:themeColor="text1"/>
          <w:kern w:val="0"/>
          <w:lang w:val="en-GB"/>
        </w:rPr>
        <w:t>Dobrovolsky</w:t>
      </w:r>
      <w:proofErr w:type="spellEnd"/>
      <w:r w:rsidRPr="009D58BC">
        <w:rPr>
          <w:rFonts w:ascii="Times New Roman" w:hAnsi="Times New Roman" w:cs="Times New Roman"/>
          <w:color w:val="000000" w:themeColor="text1"/>
          <w:kern w:val="0"/>
          <w:lang w:val="en-GB"/>
        </w:rPr>
        <w:t xml:space="preserve">, M., &amp; </w:t>
      </w:r>
      <w:proofErr w:type="spellStart"/>
      <w:r w:rsidRPr="009D58BC">
        <w:rPr>
          <w:rFonts w:ascii="Times New Roman" w:hAnsi="Times New Roman" w:cs="Times New Roman"/>
          <w:color w:val="000000" w:themeColor="text1"/>
          <w:kern w:val="0"/>
          <w:lang w:val="en-GB"/>
        </w:rPr>
        <w:t>Presnyakov</w:t>
      </w:r>
      <w:proofErr w:type="spellEnd"/>
      <w:r w:rsidRPr="009D58BC">
        <w:rPr>
          <w:rFonts w:ascii="Times New Roman" w:hAnsi="Times New Roman" w:cs="Times New Roman"/>
          <w:color w:val="000000" w:themeColor="text1"/>
          <w:kern w:val="0"/>
          <w:lang w:val="en-GB"/>
        </w:rPr>
        <w:t>, S. (2025). IGRF2025 / DGRF2020 Candidates from GC RAS Team. Earth, Planets and Space, submitted.</w:t>
      </w:r>
    </w:p>
    <w:p w14:paraId="19B5D339" w14:textId="77777777" w:rsidR="00391645" w:rsidRPr="009D58BC" w:rsidRDefault="00641CB0" w:rsidP="00B177F5">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 xml:space="preserve">Fournier, A., Aubert, J., &amp; </w:t>
      </w:r>
      <w:proofErr w:type="spellStart"/>
      <w:r w:rsidRPr="009D58BC">
        <w:rPr>
          <w:rFonts w:ascii="Times New Roman" w:hAnsi="Times New Roman" w:cs="Times New Roman"/>
          <w:color w:val="000000" w:themeColor="text1"/>
          <w:kern w:val="0"/>
          <w:lang w:val="en-GB"/>
        </w:rPr>
        <w:t>Lesur</w:t>
      </w:r>
      <w:proofErr w:type="spellEnd"/>
      <w:r w:rsidRPr="009D58BC">
        <w:rPr>
          <w:rFonts w:ascii="Times New Roman" w:hAnsi="Times New Roman" w:cs="Times New Roman"/>
          <w:color w:val="000000" w:themeColor="text1"/>
          <w:kern w:val="0"/>
          <w:lang w:val="en-GB"/>
        </w:rPr>
        <w:t xml:space="preserve">, V. (2025). A secular variation candidate model for IGRF-14 combining observatory and satellite data with ensemble inverse </w:t>
      </w:r>
      <w:proofErr w:type="spellStart"/>
      <w:r w:rsidRPr="009D58BC">
        <w:rPr>
          <w:rFonts w:ascii="Times New Roman" w:hAnsi="Times New Roman" w:cs="Times New Roman"/>
          <w:color w:val="000000" w:themeColor="text1"/>
          <w:kern w:val="0"/>
          <w:lang w:val="en-GB"/>
        </w:rPr>
        <w:t>geodynamo</w:t>
      </w:r>
      <w:proofErr w:type="spellEnd"/>
      <w:r w:rsidRPr="009D58BC">
        <w:rPr>
          <w:rFonts w:ascii="Times New Roman" w:hAnsi="Times New Roman" w:cs="Times New Roman"/>
          <w:color w:val="000000" w:themeColor="text1"/>
          <w:kern w:val="0"/>
          <w:lang w:val="en-GB"/>
        </w:rPr>
        <w:t xml:space="preserve"> modelling. Earth, Planets and Space, submitted.</w:t>
      </w:r>
    </w:p>
    <w:p w14:paraId="49E09D59" w14:textId="758C09D9" w:rsidR="00641CB0" w:rsidRPr="009D58BC" w:rsidRDefault="00391645" w:rsidP="00F26D1F">
      <w:pPr>
        <w:spacing w:line="276" w:lineRule="auto"/>
        <w:ind w:leftChars="-50" w:left="120" w:hangingChars="100" w:hanging="240"/>
        <w:rPr>
          <w:rFonts w:ascii="Times New Roman" w:hAnsi="Times New Roman" w:cs="Times New Roman"/>
          <w:color w:val="000000" w:themeColor="text1"/>
          <w:kern w:val="0"/>
          <w:lang w:val="en-GB"/>
        </w:rPr>
      </w:pPr>
      <w:r w:rsidRPr="00F26D1F">
        <w:rPr>
          <w:rFonts w:ascii="Times New Roman" w:hAnsi="Times New Roman" w:cs="Times New Roman"/>
          <w:color w:val="000000" w:themeColor="text1"/>
          <w:kern w:val="0"/>
          <w:lang w:val="en-GB"/>
        </w:rPr>
        <w:t xml:space="preserve">Hulot, G., Vigneron, P., Léger, J.-M., </w:t>
      </w:r>
      <w:proofErr w:type="spellStart"/>
      <w:r w:rsidRPr="00F26D1F">
        <w:rPr>
          <w:rFonts w:ascii="Times New Roman" w:hAnsi="Times New Roman" w:cs="Times New Roman"/>
          <w:color w:val="000000" w:themeColor="text1"/>
          <w:kern w:val="0"/>
          <w:lang w:val="en-GB"/>
        </w:rPr>
        <w:t>Fratter</w:t>
      </w:r>
      <w:proofErr w:type="spellEnd"/>
      <w:r w:rsidRPr="00F26D1F">
        <w:rPr>
          <w:rFonts w:ascii="Times New Roman" w:hAnsi="Times New Roman" w:cs="Times New Roman"/>
          <w:color w:val="000000" w:themeColor="text1"/>
          <w:kern w:val="0"/>
          <w:lang w:val="en-GB"/>
        </w:rPr>
        <w:t xml:space="preserve">, I., Olsen, N., Jager, T., Bertrand, F., Brocco, L., </w:t>
      </w:r>
      <w:proofErr w:type="spellStart"/>
      <w:r w:rsidRPr="00F26D1F">
        <w:rPr>
          <w:rFonts w:ascii="Times New Roman" w:hAnsi="Times New Roman" w:cs="Times New Roman"/>
          <w:color w:val="000000" w:themeColor="text1"/>
          <w:kern w:val="0"/>
          <w:lang w:val="en-GB"/>
        </w:rPr>
        <w:t>Sirol</w:t>
      </w:r>
      <w:proofErr w:type="spellEnd"/>
      <w:r w:rsidRPr="00F26D1F">
        <w:rPr>
          <w:rFonts w:ascii="Times New Roman" w:hAnsi="Times New Roman" w:cs="Times New Roman"/>
          <w:color w:val="000000" w:themeColor="text1"/>
          <w:kern w:val="0"/>
          <w:lang w:val="en-GB"/>
        </w:rPr>
        <w:t>, O., Lalanne, X., Boness, A., Cattin, V.</w:t>
      </w:r>
      <w:r w:rsidR="008723D1" w:rsidRPr="009D58BC">
        <w:rPr>
          <w:rFonts w:ascii="Times New Roman" w:hAnsi="Times New Roman" w:cs="Times New Roman"/>
          <w:color w:val="000000" w:themeColor="text1"/>
          <w:kern w:val="0"/>
          <w:lang w:val="en-GB"/>
        </w:rPr>
        <w:t xml:space="preserve"> (2015a)</w:t>
      </w:r>
      <w:r w:rsidRPr="00F26D1F">
        <w:rPr>
          <w:rFonts w:ascii="Times New Roman" w:hAnsi="Times New Roman" w:cs="Times New Roman"/>
          <w:color w:val="000000" w:themeColor="text1"/>
          <w:kern w:val="0"/>
          <w:lang w:val="en-GB"/>
        </w:rPr>
        <w:t xml:space="preserve"> Swarm's absolute magnetometer experimental vector mode, an innovative capability for space magnetometry, </w:t>
      </w:r>
      <w:proofErr w:type="spellStart"/>
      <w:r w:rsidRPr="00F26D1F">
        <w:rPr>
          <w:rFonts w:ascii="Times New Roman" w:hAnsi="Times New Roman" w:cs="Times New Roman"/>
          <w:color w:val="000000" w:themeColor="text1"/>
          <w:kern w:val="0"/>
          <w:lang w:val="en-GB"/>
        </w:rPr>
        <w:t>Geophys</w:t>
      </w:r>
      <w:proofErr w:type="spellEnd"/>
      <w:r w:rsidRPr="00F26D1F">
        <w:rPr>
          <w:rFonts w:ascii="Times New Roman" w:hAnsi="Times New Roman" w:cs="Times New Roman"/>
          <w:color w:val="000000" w:themeColor="text1"/>
          <w:kern w:val="0"/>
          <w:lang w:val="en-GB"/>
        </w:rPr>
        <w:t xml:space="preserve">. Res Lett, 42, </w:t>
      </w:r>
      <w:hyperlink r:id="rId191" w:history="1">
        <w:r w:rsidRPr="00F26D1F">
          <w:rPr>
            <w:rFonts w:ascii="Times New Roman" w:hAnsi="Times New Roman" w:cs="Times New Roman"/>
            <w:kern w:val="0"/>
            <w:lang w:val="en-GB"/>
          </w:rPr>
          <w:t>https://doi.org/10.1002/2014GL062700</w:t>
        </w:r>
      </w:hyperlink>
      <w:r w:rsidRPr="00F26D1F">
        <w:rPr>
          <w:rFonts w:ascii="Times New Roman" w:hAnsi="Times New Roman" w:cs="Times New Roman"/>
          <w:color w:val="000000" w:themeColor="text1"/>
          <w:kern w:val="0"/>
          <w:lang w:val="en-GB"/>
        </w:rPr>
        <w:t>.</w:t>
      </w:r>
      <w:r w:rsidR="00641CB0" w:rsidRPr="009D58BC">
        <w:rPr>
          <w:rFonts w:ascii="Times New Roman" w:hAnsi="Times New Roman" w:cs="Times New Roman"/>
          <w:color w:val="000000" w:themeColor="text1"/>
          <w:kern w:val="0"/>
          <w:lang w:val="en-GB"/>
        </w:rPr>
        <w:t xml:space="preserve"> </w:t>
      </w:r>
    </w:p>
    <w:p w14:paraId="2527046F" w14:textId="56955628" w:rsidR="00696A4B" w:rsidRPr="009D58BC" w:rsidRDefault="00696A4B" w:rsidP="00696A4B">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Hulot G, Sabaka TJ, Olsen N, Fournier A (2015b) The present and future geomagnetic field. In: Gerald S (ed) Treatise on geophysics, vol 5. Elsevier, Oxford, pp 33–78</w:t>
      </w:r>
    </w:p>
    <w:p w14:paraId="4C062640" w14:textId="7BA8428E" w:rsidR="00671878" w:rsidRPr="009D58BC" w:rsidRDefault="00671878" w:rsidP="0077538F">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t xml:space="preserve">Hulot, G., Chauvet, L., Deborde, R., Léger, J.-M., Jager, T., Fillion, M., &amp; </w:t>
      </w:r>
      <w:proofErr w:type="spellStart"/>
      <w:r w:rsidRPr="009D58BC">
        <w:rPr>
          <w:rFonts w:ascii="Times New Roman" w:eastAsia="SimSun" w:hAnsi="Times New Roman" w:cs="Times New Roman"/>
          <w:bCs/>
          <w:color w:val="000000" w:themeColor="text1"/>
          <w:kern w:val="0"/>
          <w:lang w:val="en-GB" w:eastAsia="zh-CN"/>
        </w:rPr>
        <w:t>Coissson</w:t>
      </w:r>
      <w:proofErr w:type="spellEnd"/>
      <w:r w:rsidRPr="009D58BC">
        <w:rPr>
          <w:rFonts w:ascii="Times New Roman" w:eastAsia="SimSun" w:hAnsi="Times New Roman" w:cs="Times New Roman"/>
          <w:bCs/>
          <w:color w:val="000000" w:themeColor="text1"/>
          <w:kern w:val="0"/>
          <w:lang w:val="en-GB" w:eastAsia="zh-CN"/>
        </w:rPr>
        <w:t xml:space="preserve">, P. (2025). </w:t>
      </w:r>
      <w:r w:rsidR="00E94EBC">
        <w:rPr>
          <w:rFonts w:ascii="Times New Roman" w:eastAsia="SimSun" w:hAnsi="Times New Roman" w:cs="Times New Roman"/>
          <w:bCs/>
          <w:color w:val="000000" w:themeColor="text1"/>
          <w:kern w:val="0"/>
          <w:lang w:val="en-GB" w:eastAsia="zh-CN"/>
        </w:rPr>
        <w:t>A</w:t>
      </w:r>
      <w:r w:rsidRPr="009D58BC">
        <w:rPr>
          <w:rFonts w:ascii="Times New Roman" w:eastAsia="SimSun" w:hAnsi="Times New Roman" w:cs="Times New Roman"/>
          <w:bCs/>
          <w:color w:val="000000" w:themeColor="text1"/>
          <w:kern w:val="0"/>
          <w:lang w:val="en-GB" w:eastAsia="zh-CN"/>
        </w:rPr>
        <w:t xml:space="preserve"> DGRF 2020 candidate model </w:t>
      </w:r>
      <w:r w:rsidR="00E94EBC">
        <w:rPr>
          <w:rFonts w:ascii="Times New Roman" w:eastAsia="SimSun" w:hAnsi="Times New Roman" w:cs="Times New Roman"/>
          <w:bCs/>
          <w:color w:val="000000" w:themeColor="text1"/>
          <w:kern w:val="0"/>
          <w:lang w:val="en-GB" w:eastAsia="zh-CN"/>
        </w:rPr>
        <w:t>only based on Swarm ASM experimental vector mode data</w:t>
      </w:r>
      <w:r w:rsidRPr="009D58BC">
        <w:rPr>
          <w:rFonts w:ascii="Times New Roman" w:eastAsia="SimSun" w:hAnsi="Times New Roman" w:cs="Times New Roman"/>
          <w:bCs/>
          <w:color w:val="000000" w:themeColor="text1"/>
          <w:kern w:val="0"/>
          <w:lang w:val="en-GB" w:eastAsia="zh-CN"/>
        </w:rPr>
        <w:t xml:space="preserve">. Earth, Planets and Space, </w:t>
      </w:r>
      <w:r w:rsidR="00825325" w:rsidRPr="009D58BC">
        <w:rPr>
          <w:rFonts w:ascii="Times New Roman" w:eastAsia="SimSun" w:hAnsi="Times New Roman" w:cs="Times New Roman"/>
          <w:bCs/>
          <w:color w:val="000000" w:themeColor="text1"/>
          <w:kern w:val="0"/>
          <w:lang w:val="en-GB" w:eastAsia="zh-CN"/>
        </w:rPr>
        <w:t>in preparation</w:t>
      </w:r>
      <w:r w:rsidRPr="009D58BC">
        <w:rPr>
          <w:rFonts w:ascii="Times New Roman" w:eastAsia="SimSun" w:hAnsi="Times New Roman" w:cs="Times New Roman"/>
          <w:bCs/>
          <w:color w:val="000000" w:themeColor="text1"/>
          <w:kern w:val="0"/>
          <w:lang w:val="en-GB" w:eastAsia="zh-CN"/>
        </w:rPr>
        <w:t>.</w:t>
      </w:r>
    </w:p>
    <w:p w14:paraId="250B287E" w14:textId="7010B53F" w:rsidR="00671878" w:rsidRPr="009D58BC" w:rsidRDefault="00671878" w:rsidP="0077538F">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lastRenderedPageBreak/>
        <w:t xml:space="preserve">Kloss, C., Finlay, C. C., Olsen, N., Tøffner-Clausen, L., Gillet, N., &amp; </w:t>
      </w:r>
      <w:proofErr w:type="spellStart"/>
      <w:r w:rsidRPr="009D58BC">
        <w:rPr>
          <w:rFonts w:ascii="Times New Roman" w:eastAsia="SimSun" w:hAnsi="Times New Roman" w:cs="Times New Roman"/>
          <w:bCs/>
          <w:color w:val="000000" w:themeColor="text1"/>
          <w:kern w:val="0"/>
          <w:lang w:val="en-GB" w:eastAsia="zh-CN"/>
        </w:rPr>
        <w:t>Grayver</w:t>
      </w:r>
      <w:proofErr w:type="spellEnd"/>
      <w:r w:rsidRPr="009D58BC">
        <w:rPr>
          <w:rFonts w:ascii="Times New Roman" w:eastAsia="SimSun" w:hAnsi="Times New Roman" w:cs="Times New Roman"/>
          <w:bCs/>
          <w:color w:val="000000" w:themeColor="text1"/>
          <w:kern w:val="0"/>
          <w:lang w:val="en-GB" w:eastAsia="zh-CN"/>
        </w:rPr>
        <w:t>, A. (2025). The DTU geomagnetic field parent model and derived IGRF-14 candidate models. Earth, Planets and Space. Submitted.</w:t>
      </w:r>
    </w:p>
    <w:p w14:paraId="30576126" w14:textId="1DC5CB48" w:rsidR="00794773" w:rsidRPr="009D58BC" w:rsidRDefault="00983345" w:rsidP="0077538F">
      <w:pPr>
        <w:spacing w:line="276" w:lineRule="auto"/>
        <w:ind w:leftChars="-50" w:left="120" w:hangingChars="100" w:hanging="240"/>
        <w:rPr>
          <w:rFonts w:ascii="Times New Roman" w:eastAsia="Times New Roman" w:hAnsi="Times New Roman" w:cs="Times New Roman"/>
          <w:color w:val="000000" w:themeColor="text1"/>
          <w:lang w:val="en-GB"/>
        </w:rPr>
      </w:pPr>
      <w:r w:rsidRPr="009D58BC">
        <w:rPr>
          <w:rFonts w:ascii="Times New Roman" w:hAnsi="Times New Roman" w:cs="Times New Roman"/>
          <w:color w:val="000000" w:themeColor="text1"/>
          <w:kern w:val="0"/>
          <w:lang w:val="en-GB"/>
        </w:rPr>
        <w:t xml:space="preserve">Kan JR, Lee LC (1979) Energy coupling function and solar wind-magnetosphere </w:t>
      </w:r>
      <w:r w:rsidR="008711A8" w:rsidRPr="009D58BC">
        <w:rPr>
          <w:rFonts w:ascii="Times New Roman" w:hAnsi="Times New Roman" w:cs="Times New Roman"/>
          <w:color w:val="000000" w:themeColor="text1"/>
          <w:kern w:val="0"/>
          <w:lang w:val="en-GB"/>
        </w:rPr>
        <w:t>dynamo.</w:t>
      </w:r>
      <w:r w:rsidRPr="009D58BC">
        <w:rPr>
          <w:rFonts w:ascii="Times New Roman" w:hAnsi="Times New Roman" w:cs="Times New Roman"/>
          <w:color w:val="000000" w:themeColor="text1"/>
          <w:kern w:val="0"/>
          <w:lang w:val="en-GB"/>
        </w:rPr>
        <w:t xml:space="preserve"> </w:t>
      </w:r>
      <w:proofErr w:type="spellStart"/>
      <w:r w:rsidR="007427D1" w:rsidRPr="009D58BC">
        <w:rPr>
          <w:rFonts w:ascii="Times New Roman" w:hAnsi="Times New Roman" w:cs="Times New Roman"/>
          <w:iCs/>
          <w:color w:val="000000" w:themeColor="text1"/>
          <w:kern w:val="0"/>
          <w:lang w:val="en-GB"/>
        </w:rPr>
        <w:t>Geophys</w:t>
      </w:r>
      <w:proofErr w:type="spellEnd"/>
      <w:r w:rsidR="007427D1" w:rsidRPr="009D58BC">
        <w:rPr>
          <w:rFonts w:ascii="Times New Roman" w:hAnsi="Times New Roman" w:cs="Times New Roman"/>
          <w:iCs/>
          <w:color w:val="000000" w:themeColor="text1"/>
          <w:kern w:val="0"/>
          <w:lang w:val="en-GB"/>
        </w:rPr>
        <w:t xml:space="preserve"> Res Lett</w:t>
      </w:r>
      <w:r w:rsidRPr="009D58BC">
        <w:rPr>
          <w:rFonts w:ascii="Times New Roman" w:hAnsi="Times New Roman" w:cs="Times New Roman"/>
          <w:color w:val="000000" w:themeColor="text1"/>
          <w:kern w:val="0"/>
          <w:lang w:val="en-GB"/>
        </w:rPr>
        <w:t xml:space="preserve">, </w:t>
      </w:r>
      <w:r w:rsidRPr="009D58BC">
        <w:rPr>
          <w:rFonts w:ascii="Times New Roman" w:hAnsi="Times New Roman" w:cs="Times New Roman"/>
          <w:iCs/>
          <w:color w:val="000000" w:themeColor="text1"/>
          <w:kern w:val="0"/>
          <w:lang w:val="en-GB"/>
        </w:rPr>
        <w:t>6</w:t>
      </w:r>
      <w:r w:rsidR="007427D1" w:rsidRPr="009D58BC">
        <w:rPr>
          <w:rFonts w:ascii="Times New Roman" w:hAnsi="Times New Roman" w:cs="Times New Roman"/>
          <w:color w:val="000000" w:themeColor="text1"/>
          <w:kern w:val="0"/>
          <w:lang w:val="en-GB"/>
        </w:rPr>
        <w:t>:577–580</w:t>
      </w:r>
      <w:r w:rsidR="00F6317F" w:rsidRPr="009D58BC">
        <w:rPr>
          <w:rFonts w:ascii="Times New Roman" w:hAnsi="Times New Roman" w:cs="Times New Roman"/>
          <w:color w:val="000000" w:themeColor="text1"/>
          <w:kern w:val="0"/>
          <w:lang w:val="en-GB"/>
        </w:rPr>
        <w:t>. doi:</w:t>
      </w:r>
      <w:r w:rsidR="00F6317F" w:rsidRPr="009D58BC">
        <w:rPr>
          <w:rFonts w:ascii="Times New Roman" w:eastAsia="Times New Roman" w:hAnsi="Times New Roman" w:cs="Times New Roman"/>
          <w:color w:val="000000" w:themeColor="text1"/>
          <w:lang w:val="en-GB"/>
        </w:rPr>
        <w:t>10.1029/GL006i007p00577.</w:t>
      </w:r>
    </w:p>
    <w:p w14:paraId="2A44021D" w14:textId="61CF7BDE" w:rsidR="00825325" w:rsidRPr="009D58BC" w:rsidRDefault="00825325" w:rsidP="0077538F">
      <w:pPr>
        <w:spacing w:line="276" w:lineRule="auto"/>
        <w:ind w:leftChars="-50" w:left="120" w:hangingChars="100" w:hanging="240"/>
        <w:rPr>
          <w:rFonts w:ascii="Times New Roman" w:hAnsi="Times New Roman" w:cs="Times New Roman"/>
          <w:color w:val="000000" w:themeColor="text1"/>
          <w:kern w:val="0"/>
          <w:lang w:val="en-GB"/>
        </w:rPr>
      </w:pPr>
      <w:proofErr w:type="spellStart"/>
      <w:r w:rsidRPr="009D58BC">
        <w:rPr>
          <w:rFonts w:ascii="Times New Roman" w:eastAsia="Times New Roman" w:hAnsi="Times New Roman" w:cs="Times New Roman"/>
          <w:color w:val="000000" w:themeColor="text1"/>
          <w:lang w:val="en-GB"/>
        </w:rPr>
        <w:t>Lesur</w:t>
      </w:r>
      <w:proofErr w:type="spellEnd"/>
      <w:r w:rsidRPr="009D58BC">
        <w:rPr>
          <w:rFonts w:ascii="Times New Roman" w:eastAsia="Times New Roman" w:hAnsi="Times New Roman" w:cs="Times New Roman"/>
          <w:color w:val="000000" w:themeColor="text1"/>
          <w:lang w:val="en-GB"/>
        </w:rPr>
        <w:t xml:space="preserve">, V, Shi, Y. </w:t>
      </w:r>
      <w:r w:rsidR="004B5794" w:rsidRPr="009D58BC">
        <w:rPr>
          <w:rFonts w:ascii="Times New Roman" w:eastAsia="Times New Roman" w:hAnsi="Times New Roman" w:cs="Times New Roman"/>
          <w:color w:val="000000" w:themeColor="text1"/>
          <w:lang w:val="en-GB"/>
        </w:rPr>
        <w:t>(202</w:t>
      </w:r>
      <w:r w:rsidR="00E94EBC">
        <w:rPr>
          <w:rFonts w:ascii="Times New Roman" w:eastAsia="Times New Roman" w:hAnsi="Times New Roman" w:cs="Times New Roman"/>
          <w:color w:val="000000" w:themeColor="text1"/>
          <w:lang w:val="en-GB"/>
        </w:rPr>
        <w:t>4</w:t>
      </w:r>
      <w:r w:rsidR="004B5794" w:rsidRPr="009D58BC">
        <w:rPr>
          <w:rFonts w:ascii="Times New Roman" w:eastAsia="Times New Roman" w:hAnsi="Times New Roman" w:cs="Times New Roman"/>
          <w:color w:val="000000" w:themeColor="text1"/>
          <w:lang w:val="en-GB"/>
        </w:rPr>
        <w:t xml:space="preserve">) </w:t>
      </w:r>
      <w:r w:rsidRPr="009D58BC">
        <w:rPr>
          <w:rFonts w:ascii="Times New Roman" w:eastAsia="Times New Roman" w:hAnsi="Times New Roman" w:cs="Times New Roman"/>
          <w:color w:val="000000" w:themeColor="text1"/>
          <w:lang w:val="en-GB"/>
        </w:rPr>
        <w:t>IPGP main field candidate for IGRF 2020</w:t>
      </w:r>
      <w:r w:rsidR="00E94EBC">
        <w:rPr>
          <w:rFonts w:ascii="Times New Roman" w:eastAsia="Times New Roman" w:hAnsi="Times New Roman" w:cs="Times New Roman"/>
          <w:color w:val="000000" w:themeColor="text1"/>
          <w:lang w:val="en-GB"/>
        </w:rPr>
        <w:t xml:space="preserve">, Technical note, </w:t>
      </w:r>
      <w:r w:rsidR="00E94EBC" w:rsidRPr="00E94EBC">
        <w:rPr>
          <w:rFonts w:ascii="Times New Roman" w:eastAsia="Times New Roman" w:hAnsi="Times New Roman" w:cs="Times New Roman"/>
          <w:color w:val="000000" w:themeColor="text1"/>
          <w:lang w:val="en-GB"/>
        </w:rPr>
        <w:t>https://github.com/IAGA-VMOD/IGRF14eval/blob/main/docs/IPGP_IGRF2025_doc.pdf</w:t>
      </w:r>
      <w:r w:rsidRPr="009D58BC">
        <w:rPr>
          <w:rFonts w:ascii="Times New Roman" w:eastAsia="SimSun" w:hAnsi="Times New Roman" w:cs="Times New Roman"/>
          <w:bCs/>
          <w:color w:val="000000" w:themeColor="text1"/>
          <w:kern w:val="0"/>
          <w:lang w:val="en-GB" w:eastAsia="zh-CN"/>
        </w:rPr>
        <w:t>.</w:t>
      </w:r>
    </w:p>
    <w:p w14:paraId="5B54AF19" w14:textId="77777777" w:rsidR="00034C32" w:rsidRPr="009D58BC" w:rsidRDefault="007427D1" w:rsidP="00034C32">
      <w:pPr>
        <w:spacing w:line="276" w:lineRule="auto"/>
        <w:ind w:leftChars="-50" w:left="120" w:hangingChars="100" w:hanging="240"/>
        <w:rPr>
          <w:rFonts w:ascii="Times New Roman" w:eastAsia="Times New Roman" w:hAnsi="Times New Roman" w:cs="Times New Roman"/>
          <w:color w:val="000000" w:themeColor="text1"/>
          <w:lang w:val="en-GB"/>
        </w:rPr>
      </w:pPr>
      <w:r w:rsidRPr="009D58BC">
        <w:rPr>
          <w:rFonts w:ascii="Times New Roman" w:hAnsi="Times New Roman" w:cs="Times New Roman"/>
          <w:color w:val="000000" w:themeColor="text1"/>
          <w:kern w:val="0"/>
          <w:lang w:val="en-GB"/>
        </w:rPr>
        <w:t>Lowes FJ (1966) Mean-square values on sphere of spherical harmonic vector fields. J Geophys Res 71:2179</w:t>
      </w:r>
      <w:r w:rsidR="00F6317F" w:rsidRPr="009D58BC">
        <w:rPr>
          <w:rFonts w:ascii="Times New Roman" w:hAnsi="Times New Roman" w:cs="Times New Roman"/>
          <w:color w:val="000000" w:themeColor="text1"/>
          <w:kern w:val="0"/>
          <w:lang w:val="en-GB"/>
        </w:rPr>
        <w:t>. doi:</w:t>
      </w:r>
      <w:r w:rsidR="00F6317F" w:rsidRPr="009D58BC">
        <w:rPr>
          <w:rFonts w:ascii="Times New Roman" w:eastAsia="Times New Roman" w:hAnsi="Times New Roman" w:cs="Times New Roman"/>
          <w:color w:val="000000" w:themeColor="text1"/>
          <w:lang w:val="en-GB"/>
        </w:rPr>
        <w:t>10.1029/JZ071i008p02179.</w:t>
      </w:r>
    </w:p>
    <w:p w14:paraId="3305C17B" w14:textId="04CA23D5" w:rsidR="00465906" w:rsidRPr="009D58BC" w:rsidRDefault="007E3B91" w:rsidP="0077538F">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 xml:space="preserve">Macmillan S, Finlay C (2011) The international geomagnetic reference field. </w:t>
      </w:r>
      <w:proofErr w:type="gramStart"/>
      <w:r w:rsidRPr="009D58BC">
        <w:rPr>
          <w:rFonts w:ascii="Times New Roman" w:hAnsi="Times New Roman" w:cs="Times New Roman"/>
          <w:color w:val="000000" w:themeColor="text1"/>
          <w:kern w:val="0"/>
          <w:lang w:val="en-GB"/>
        </w:rPr>
        <w:t>In :</w:t>
      </w:r>
      <w:proofErr w:type="gramEnd"/>
      <w:r w:rsidRPr="009D58BC">
        <w:rPr>
          <w:rFonts w:ascii="Times New Roman" w:hAnsi="Times New Roman" w:cs="Times New Roman"/>
          <w:color w:val="000000" w:themeColor="text1"/>
          <w:kern w:val="0"/>
          <w:lang w:val="en-GB"/>
        </w:rPr>
        <w:t xml:space="preserve"> </w:t>
      </w:r>
      <w:proofErr w:type="spellStart"/>
      <w:r w:rsidRPr="009D58BC">
        <w:rPr>
          <w:rFonts w:ascii="Times New Roman" w:hAnsi="Times New Roman" w:cs="Times New Roman"/>
          <w:color w:val="000000" w:themeColor="text1"/>
          <w:kern w:val="0"/>
          <w:lang w:val="en-GB"/>
        </w:rPr>
        <w:t>Mandea</w:t>
      </w:r>
      <w:proofErr w:type="spellEnd"/>
      <w:r w:rsidRPr="009D58BC">
        <w:rPr>
          <w:rFonts w:ascii="Times New Roman" w:hAnsi="Times New Roman" w:cs="Times New Roman"/>
          <w:color w:val="000000" w:themeColor="text1"/>
          <w:kern w:val="0"/>
          <w:lang w:val="en-GB"/>
        </w:rPr>
        <w:t xml:space="preserve"> M, Korte M (eds) Geomagnetic Observations and Models, vol 5, IAGA Special Sopron Book Series, Springer, Heidelberg, pp 265-76</w:t>
      </w:r>
    </w:p>
    <w:p w14:paraId="606403EB" w14:textId="77777777" w:rsidR="002120AD" w:rsidRPr="009D58BC" w:rsidRDefault="00465906" w:rsidP="002120AD">
      <w:pPr>
        <w:spacing w:line="276" w:lineRule="auto"/>
        <w:ind w:leftChars="-50" w:left="120" w:hangingChars="100" w:hanging="240"/>
        <w:rPr>
          <w:rFonts w:ascii="Times New Roman" w:hAnsi="Times New Roman" w:cs="Times New Roman"/>
          <w:color w:val="000000" w:themeColor="text1"/>
          <w:kern w:val="0"/>
          <w:lang w:val="en-GB"/>
        </w:rPr>
      </w:pPr>
      <w:r w:rsidRPr="00F672D2">
        <w:rPr>
          <w:rFonts w:ascii="Times New Roman" w:hAnsi="Times New Roman" w:cs="Times New Roman"/>
          <w:color w:val="000000" w:themeColor="text1"/>
          <w:kern w:val="0"/>
          <w:lang w:val="de-DE"/>
          <w:rPrChange w:id="214" w:author="Nils Olsen" w:date="2025-06-05T17:38:00Z" w16du:dateUtc="2025-06-05T15:38:00Z">
            <w:rPr>
              <w:rFonts w:ascii="Times New Roman" w:hAnsi="Times New Roman" w:cs="Times New Roman"/>
              <w:color w:val="000000" w:themeColor="text1"/>
              <w:kern w:val="0"/>
              <w:lang w:val="en-GB"/>
            </w:rPr>
          </w:rPrChange>
        </w:rPr>
        <w:t xml:space="preserve">Mauersberger P (1956) Das Mittel der Energiedichte des geomagnetischen Hauptfeldes an der Erdoberfläche und seine säkulare Änderung. </w:t>
      </w:r>
      <w:r w:rsidRPr="009D58BC">
        <w:rPr>
          <w:rFonts w:ascii="Times New Roman" w:hAnsi="Times New Roman" w:cs="Times New Roman"/>
          <w:color w:val="000000" w:themeColor="text1"/>
          <w:kern w:val="0"/>
          <w:lang w:val="en-GB"/>
        </w:rPr>
        <w:t xml:space="preserve">Gerl </w:t>
      </w:r>
      <w:proofErr w:type="spellStart"/>
      <w:r w:rsidRPr="009D58BC">
        <w:rPr>
          <w:rFonts w:ascii="Times New Roman" w:hAnsi="Times New Roman" w:cs="Times New Roman"/>
          <w:color w:val="000000" w:themeColor="text1"/>
          <w:kern w:val="0"/>
          <w:lang w:val="en-GB"/>
        </w:rPr>
        <w:t>Beitr</w:t>
      </w:r>
      <w:proofErr w:type="spellEnd"/>
      <w:r w:rsidRPr="009D58BC">
        <w:rPr>
          <w:rFonts w:ascii="Times New Roman" w:hAnsi="Times New Roman" w:cs="Times New Roman"/>
          <w:color w:val="000000" w:themeColor="text1"/>
          <w:kern w:val="0"/>
          <w:lang w:val="en-GB"/>
        </w:rPr>
        <w:t xml:space="preserve"> </w:t>
      </w:r>
      <w:proofErr w:type="spellStart"/>
      <w:r w:rsidRPr="009D58BC">
        <w:rPr>
          <w:rFonts w:ascii="Times New Roman" w:hAnsi="Times New Roman" w:cs="Times New Roman"/>
          <w:color w:val="000000" w:themeColor="text1"/>
          <w:kern w:val="0"/>
          <w:lang w:val="en-GB"/>
        </w:rPr>
        <w:t>Geophys</w:t>
      </w:r>
      <w:proofErr w:type="spellEnd"/>
      <w:r w:rsidRPr="009D58BC">
        <w:rPr>
          <w:rFonts w:ascii="Times New Roman" w:hAnsi="Times New Roman" w:cs="Times New Roman"/>
          <w:color w:val="000000" w:themeColor="text1"/>
          <w:kern w:val="0"/>
          <w:lang w:val="en-GB"/>
        </w:rPr>
        <w:t xml:space="preserve"> 65:207–15</w:t>
      </w:r>
    </w:p>
    <w:p w14:paraId="089B11E6" w14:textId="77777777" w:rsidR="003D5E2D" w:rsidRPr="009D58BC" w:rsidRDefault="00841037" w:rsidP="003D5E2D">
      <w:pPr>
        <w:spacing w:line="276" w:lineRule="auto"/>
        <w:ind w:leftChars="-50" w:left="120" w:hangingChars="100" w:hanging="240"/>
        <w:rPr>
          <w:rFonts w:ascii="Times New Roman" w:eastAsia="Times New Roman" w:hAnsi="Times New Roman" w:cs="Times New Roman"/>
          <w:color w:val="000000" w:themeColor="text1"/>
          <w:lang w:val="en-GB"/>
        </w:rPr>
      </w:pPr>
      <w:proofErr w:type="spellStart"/>
      <w:r w:rsidRPr="009D58BC">
        <w:rPr>
          <w:rFonts w:ascii="Times New Roman" w:hAnsi="Times New Roman" w:cs="Times New Roman"/>
          <w:color w:val="000000" w:themeColor="text1"/>
          <w:kern w:val="0"/>
          <w:lang w:val="en-GB"/>
        </w:rPr>
        <w:t>Menvielle</w:t>
      </w:r>
      <w:proofErr w:type="spellEnd"/>
      <w:r w:rsidRPr="009D58BC">
        <w:rPr>
          <w:rFonts w:ascii="Times New Roman" w:hAnsi="Times New Roman" w:cs="Times New Roman"/>
          <w:color w:val="000000" w:themeColor="text1"/>
          <w:kern w:val="0"/>
          <w:lang w:val="en-GB"/>
        </w:rPr>
        <w:t xml:space="preserve"> M, </w:t>
      </w:r>
      <w:proofErr w:type="spellStart"/>
      <w:r w:rsidRPr="009D58BC">
        <w:rPr>
          <w:rFonts w:ascii="Times New Roman" w:hAnsi="Times New Roman" w:cs="Times New Roman"/>
          <w:color w:val="000000" w:themeColor="text1"/>
          <w:kern w:val="0"/>
          <w:lang w:val="en-GB"/>
        </w:rPr>
        <w:t>Berthelier</w:t>
      </w:r>
      <w:proofErr w:type="spellEnd"/>
      <w:r w:rsidRPr="009D58BC">
        <w:rPr>
          <w:rFonts w:ascii="Times New Roman" w:hAnsi="Times New Roman" w:cs="Times New Roman"/>
          <w:color w:val="000000" w:themeColor="text1"/>
          <w:kern w:val="0"/>
          <w:lang w:val="en-GB"/>
        </w:rPr>
        <w:t xml:space="preserve"> A</w:t>
      </w:r>
      <w:r w:rsidR="00793CCA" w:rsidRPr="009D58BC">
        <w:rPr>
          <w:rFonts w:ascii="Times New Roman" w:hAnsi="Times New Roman" w:cs="Times New Roman"/>
          <w:color w:val="000000" w:themeColor="text1"/>
          <w:kern w:val="0"/>
          <w:lang w:val="en-GB"/>
        </w:rPr>
        <w:t xml:space="preserve"> (1991) The K-derived planetary indices: description and availability. Review</w:t>
      </w:r>
      <w:r w:rsidR="009C2133" w:rsidRPr="009D58BC">
        <w:rPr>
          <w:rFonts w:ascii="Times New Roman" w:hAnsi="Times New Roman" w:cs="Times New Roman"/>
          <w:color w:val="000000" w:themeColor="text1"/>
          <w:kern w:val="0"/>
          <w:lang w:val="en-GB"/>
        </w:rPr>
        <w:t>s of Geophysics, 29(3):415-432.</w:t>
      </w:r>
      <w:r w:rsidRPr="009D58BC">
        <w:rPr>
          <w:rFonts w:ascii="Times New Roman" w:hAnsi="Times New Roman" w:cs="Times New Roman"/>
          <w:color w:val="000000" w:themeColor="text1"/>
          <w:kern w:val="0"/>
          <w:lang w:val="en-GB"/>
        </w:rPr>
        <w:t xml:space="preserve"> doi:</w:t>
      </w:r>
      <w:r w:rsidRPr="009D58BC">
        <w:rPr>
          <w:rFonts w:ascii="Times New Roman" w:eastAsia="Times New Roman" w:hAnsi="Times New Roman" w:cs="Times New Roman"/>
          <w:color w:val="000000" w:themeColor="text1"/>
          <w:lang w:val="en-GB"/>
        </w:rPr>
        <w:t>10.1029/91RG00994.</w:t>
      </w:r>
    </w:p>
    <w:p w14:paraId="14AC7934" w14:textId="33592BE4" w:rsidR="00EF1793" w:rsidRPr="009D58BC" w:rsidRDefault="00EF1793" w:rsidP="0077538F">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 xml:space="preserve">Newell, P. T., </w:t>
      </w:r>
      <w:proofErr w:type="spellStart"/>
      <w:r w:rsidRPr="009D58BC">
        <w:rPr>
          <w:rFonts w:ascii="Times New Roman" w:hAnsi="Times New Roman" w:cs="Times New Roman"/>
          <w:color w:val="000000" w:themeColor="text1"/>
          <w:kern w:val="0"/>
          <w:lang w:val="en-GB"/>
        </w:rPr>
        <w:t>Sotirelis</w:t>
      </w:r>
      <w:proofErr w:type="spellEnd"/>
      <w:r w:rsidRPr="009D58BC">
        <w:rPr>
          <w:rFonts w:ascii="Times New Roman" w:hAnsi="Times New Roman" w:cs="Times New Roman"/>
          <w:color w:val="000000" w:themeColor="text1"/>
          <w:kern w:val="0"/>
          <w:lang w:val="en-GB"/>
        </w:rPr>
        <w:t xml:space="preserve">, T., Liou, K., et al. (2007). A nearly universal solar wind-magnetosphere coupling function inferred from 10 magnetospheric state variables. J. </w:t>
      </w:r>
      <w:proofErr w:type="spellStart"/>
      <w:r w:rsidRPr="009D58BC">
        <w:rPr>
          <w:rFonts w:ascii="Times New Roman" w:hAnsi="Times New Roman" w:cs="Times New Roman"/>
          <w:color w:val="000000" w:themeColor="text1"/>
          <w:kern w:val="0"/>
          <w:lang w:val="en-GB"/>
        </w:rPr>
        <w:t>Geophys</w:t>
      </w:r>
      <w:proofErr w:type="spellEnd"/>
      <w:r w:rsidRPr="009D58BC">
        <w:rPr>
          <w:rFonts w:ascii="Times New Roman" w:hAnsi="Times New Roman" w:cs="Times New Roman"/>
          <w:color w:val="000000" w:themeColor="text1"/>
          <w:kern w:val="0"/>
          <w:lang w:val="en-GB"/>
        </w:rPr>
        <w:t>. Res.: Space Phys., 112(A1), A01206. https://doi.org/10.1029/2006JA012015</w:t>
      </w:r>
    </w:p>
    <w:p w14:paraId="274DFD0F" w14:textId="77777777" w:rsidR="009F6B52" w:rsidRPr="009D58BC" w:rsidRDefault="00BC16C9" w:rsidP="009F6B52">
      <w:pPr>
        <w:spacing w:line="276" w:lineRule="auto"/>
        <w:ind w:leftChars="-50" w:left="120" w:hangingChars="100" w:hanging="240"/>
        <w:rPr>
          <w:rFonts w:ascii="Times New Roman" w:eastAsia="Times New Roman" w:hAnsi="Times New Roman" w:cs="Times New Roman"/>
          <w:color w:val="000000" w:themeColor="text1"/>
          <w:lang w:val="en-GB"/>
        </w:rPr>
      </w:pPr>
      <w:r w:rsidRPr="009D58BC">
        <w:rPr>
          <w:rFonts w:ascii="Times New Roman" w:hAnsi="Times New Roman" w:cs="Times New Roman"/>
          <w:color w:val="000000" w:themeColor="text1"/>
          <w:kern w:val="0"/>
          <w:lang w:val="en-GB"/>
        </w:rPr>
        <w:t xml:space="preserve">Olsen N, Lühr H, Finlay CC, Sabaka TJ, Michaelis I, Rauberg J, Tøffner-Clausen L (2014) The CHAOS-4 geomagnetic field model. </w:t>
      </w:r>
      <w:proofErr w:type="spellStart"/>
      <w:r w:rsidRPr="009D58BC">
        <w:rPr>
          <w:rFonts w:ascii="Times New Roman" w:hAnsi="Times New Roman" w:cs="Times New Roman"/>
          <w:color w:val="000000" w:themeColor="text1"/>
          <w:kern w:val="0"/>
          <w:lang w:val="en-GB"/>
        </w:rPr>
        <w:t>Geophys</w:t>
      </w:r>
      <w:proofErr w:type="spellEnd"/>
      <w:r w:rsidRPr="009D58BC">
        <w:rPr>
          <w:rFonts w:ascii="Times New Roman" w:hAnsi="Times New Roman" w:cs="Times New Roman"/>
          <w:color w:val="000000" w:themeColor="text1"/>
          <w:kern w:val="0"/>
          <w:lang w:val="en-GB"/>
        </w:rPr>
        <w:t xml:space="preserve"> J Int 197:815–27</w:t>
      </w:r>
      <w:r w:rsidR="00841037" w:rsidRPr="009D58BC">
        <w:rPr>
          <w:rFonts w:ascii="Times New Roman" w:hAnsi="Times New Roman" w:cs="Times New Roman"/>
          <w:color w:val="000000" w:themeColor="text1"/>
          <w:kern w:val="0"/>
          <w:lang w:val="en-GB"/>
        </w:rPr>
        <w:t xml:space="preserve">. </w:t>
      </w:r>
      <w:proofErr w:type="spellStart"/>
      <w:r w:rsidR="00841037" w:rsidRPr="009D58BC">
        <w:rPr>
          <w:rFonts w:ascii="Times New Roman" w:hAnsi="Times New Roman" w:cs="Times New Roman"/>
          <w:color w:val="000000" w:themeColor="text1"/>
          <w:kern w:val="0"/>
          <w:lang w:val="en-GB"/>
        </w:rPr>
        <w:t>doi</w:t>
      </w:r>
      <w:proofErr w:type="spellEnd"/>
      <w:r w:rsidR="00841037" w:rsidRPr="009D58BC">
        <w:rPr>
          <w:rFonts w:ascii="Times New Roman" w:hAnsi="Times New Roman" w:cs="Times New Roman"/>
          <w:color w:val="000000" w:themeColor="text1"/>
          <w:kern w:val="0"/>
          <w:lang w:val="en-GB"/>
        </w:rPr>
        <w:t>:</w:t>
      </w:r>
      <w:r w:rsidR="00841037" w:rsidRPr="009D58BC">
        <w:rPr>
          <w:rFonts w:ascii="Times New Roman" w:eastAsia="Times New Roman" w:hAnsi="Times New Roman" w:cs="Times New Roman"/>
          <w:color w:val="000000" w:themeColor="text1"/>
          <w:lang w:val="en-GB"/>
        </w:rPr>
        <w:t xml:space="preserve"> 10.1093/</w:t>
      </w:r>
      <w:proofErr w:type="spellStart"/>
      <w:r w:rsidR="00841037" w:rsidRPr="009D58BC">
        <w:rPr>
          <w:rFonts w:ascii="Times New Roman" w:eastAsia="Times New Roman" w:hAnsi="Times New Roman" w:cs="Times New Roman"/>
          <w:color w:val="000000" w:themeColor="text1"/>
          <w:lang w:val="en-GB"/>
        </w:rPr>
        <w:t>gji</w:t>
      </w:r>
      <w:proofErr w:type="spellEnd"/>
      <w:r w:rsidR="00841037" w:rsidRPr="009D58BC">
        <w:rPr>
          <w:rFonts w:ascii="Times New Roman" w:eastAsia="Times New Roman" w:hAnsi="Times New Roman" w:cs="Times New Roman"/>
          <w:color w:val="000000" w:themeColor="text1"/>
          <w:lang w:val="en-GB"/>
        </w:rPr>
        <w:t>/ggu033.</w:t>
      </w:r>
    </w:p>
    <w:p w14:paraId="1D19309D" w14:textId="0BB82B0C" w:rsidR="007679F9" w:rsidRPr="009D58BC" w:rsidRDefault="000D16FD" w:rsidP="007679F9">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t xml:space="preserve">Pollinger A., </w:t>
      </w:r>
      <w:proofErr w:type="spellStart"/>
      <w:r w:rsidRPr="009D58BC">
        <w:rPr>
          <w:rFonts w:ascii="Times New Roman" w:eastAsia="SimSun" w:hAnsi="Times New Roman" w:cs="Times New Roman"/>
          <w:bCs/>
          <w:color w:val="000000" w:themeColor="text1"/>
          <w:kern w:val="0"/>
          <w:lang w:val="en-GB" w:eastAsia="zh-CN"/>
        </w:rPr>
        <w:t>Lammegger</w:t>
      </w:r>
      <w:proofErr w:type="spellEnd"/>
      <w:r w:rsidRPr="009D58BC">
        <w:rPr>
          <w:rFonts w:ascii="Times New Roman" w:eastAsia="SimSun" w:hAnsi="Times New Roman" w:cs="Times New Roman"/>
          <w:bCs/>
          <w:color w:val="000000" w:themeColor="text1"/>
          <w:kern w:val="0"/>
          <w:lang w:val="en-GB" w:eastAsia="zh-CN"/>
        </w:rPr>
        <w:t xml:space="preserve"> R, Magnes W, Hagen C, </w:t>
      </w:r>
      <w:proofErr w:type="spellStart"/>
      <w:r w:rsidRPr="009D58BC">
        <w:rPr>
          <w:rFonts w:ascii="Times New Roman" w:eastAsia="SimSun" w:hAnsi="Times New Roman" w:cs="Times New Roman"/>
          <w:bCs/>
          <w:color w:val="000000" w:themeColor="text1"/>
          <w:kern w:val="0"/>
          <w:lang w:val="en-GB" w:eastAsia="zh-CN"/>
        </w:rPr>
        <w:t>Ellmeier</w:t>
      </w:r>
      <w:proofErr w:type="spellEnd"/>
      <w:r w:rsidRPr="009D58BC">
        <w:rPr>
          <w:rFonts w:ascii="Times New Roman" w:eastAsia="SimSun" w:hAnsi="Times New Roman" w:cs="Times New Roman"/>
          <w:bCs/>
          <w:color w:val="000000" w:themeColor="text1"/>
          <w:kern w:val="0"/>
          <w:lang w:val="en-GB" w:eastAsia="zh-CN"/>
        </w:rPr>
        <w:t xml:space="preserve"> M, Jernej I, </w:t>
      </w:r>
      <w:proofErr w:type="spellStart"/>
      <w:r w:rsidRPr="009D58BC">
        <w:rPr>
          <w:rFonts w:ascii="Times New Roman" w:eastAsia="SimSun" w:hAnsi="Times New Roman" w:cs="Times New Roman"/>
          <w:bCs/>
          <w:color w:val="000000" w:themeColor="text1"/>
          <w:kern w:val="0"/>
          <w:lang w:val="en-GB" w:eastAsia="zh-CN"/>
        </w:rPr>
        <w:t>Leichtfried</w:t>
      </w:r>
      <w:proofErr w:type="spellEnd"/>
      <w:r w:rsidRPr="009D58BC">
        <w:rPr>
          <w:rFonts w:ascii="Times New Roman" w:eastAsia="SimSun" w:hAnsi="Times New Roman" w:cs="Times New Roman"/>
          <w:bCs/>
          <w:color w:val="000000" w:themeColor="text1"/>
          <w:kern w:val="0"/>
          <w:lang w:val="en-GB" w:eastAsia="zh-CN"/>
        </w:rPr>
        <w:t xml:space="preserve"> M, </w:t>
      </w:r>
      <w:proofErr w:type="spellStart"/>
      <w:r w:rsidRPr="009D58BC">
        <w:rPr>
          <w:rFonts w:ascii="Times New Roman" w:eastAsia="SimSun" w:hAnsi="Times New Roman" w:cs="Times New Roman"/>
          <w:bCs/>
          <w:color w:val="000000" w:themeColor="text1"/>
          <w:kern w:val="0"/>
          <w:lang w:val="en-GB" w:eastAsia="zh-CN"/>
        </w:rPr>
        <w:t>Kürbisch</w:t>
      </w:r>
      <w:proofErr w:type="spellEnd"/>
      <w:r w:rsidRPr="009D58BC">
        <w:rPr>
          <w:rFonts w:ascii="Times New Roman" w:eastAsia="SimSun" w:hAnsi="Times New Roman" w:cs="Times New Roman"/>
          <w:bCs/>
          <w:color w:val="000000" w:themeColor="text1"/>
          <w:kern w:val="0"/>
          <w:lang w:val="en-GB" w:eastAsia="zh-CN"/>
        </w:rPr>
        <w:t xml:space="preserve"> C, Maierhofer R, Wallner </w:t>
      </w:r>
      <w:proofErr w:type="gramStart"/>
      <w:r w:rsidRPr="009D58BC">
        <w:rPr>
          <w:rFonts w:ascii="Times New Roman" w:eastAsia="SimSun" w:hAnsi="Times New Roman" w:cs="Times New Roman"/>
          <w:bCs/>
          <w:color w:val="000000" w:themeColor="text1"/>
          <w:kern w:val="0"/>
          <w:lang w:val="en-GB" w:eastAsia="zh-CN"/>
        </w:rPr>
        <w:t xml:space="preserve">R,  </w:t>
      </w:r>
      <w:proofErr w:type="spellStart"/>
      <w:r w:rsidRPr="009D58BC">
        <w:rPr>
          <w:rFonts w:ascii="Times New Roman" w:eastAsia="SimSun" w:hAnsi="Times New Roman" w:cs="Times New Roman"/>
          <w:bCs/>
          <w:color w:val="000000" w:themeColor="text1"/>
          <w:kern w:val="0"/>
          <w:lang w:val="en-GB" w:eastAsia="zh-CN"/>
        </w:rPr>
        <w:t>Fremuth</w:t>
      </w:r>
      <w:proofErr w:type="spellEnd"/>
      <w:proofErr w:type="gramEnd"/>
      <w:r w:rsidRPr="009D58BC">
        <w:rPr>
          <w:rFonts w:ascii="Times New Roman" w:eastAsia="SimSun" w:hAnsi="Times New Roman" w:cs="Times New Roman"/>
          <w:bCs/>
          <w:color w:val="000000" w:themeColor="text1"/>
          <w:kern w:val="0"/>
          <w:lang w:val="en-GB" w:eastAsia="zh-CN"/>
        </w:rPr>
        <w:t xml:space="preserve"> G, Amtmann C, Betzler A, Delva M, </w:t>
      </w:r>
      <w:proofErr w:type="spellStart"/>
      <w:r w:rsidRPr="009D58BC">
        <w:rPr>
          <w:rFonts w:ascii="Times New Roman" w:eastAsia="SimSun" w:hAnsi="Times New Roman" w:cs="Times New Roman"/>
          <w:bCs/>
          <w:color w:val="000000" w:themeColor="text1"/>
          <w:kern w:val="0"/>
          <w:lang w:val="en-GB" w:eastAsia="zh-CN"/>
        </w:rPr>
        <w:t>Prattes</w:t>
      </w:r>
      <w:proofErr w:type="spellEnd"/>
      <w:r w:rsidRPr="009D58BC">
        <w:rPr>
          <w:rFonts w:ascii="Times New Roman" w:eastAsia="SimSun" w:hAnsi="Times New Roman" w:cs="Times New Roman"/>
          <w:bCs/>
          <w:color w:val="000000" w:themeColor="text1"/>
          <w:kern w:val="0"/>
          <w:lang w:val="en-GB" w:eastAsia="zh-CN"/>
        </w:rPr>
        <w:t xml:space="preserve"> G and </w:t>
      </w:r>
      <w:proofErr w:type="spellStart"/>
      <w:r w:rsidRPr="009D58BC">
        <w:rPr>
          <w:rFonts w:ascii="Times New Roman" w:eastAsia="SimSun" w:hAnsi="Times New Roman" w:cs="Times New Roman"/>
          <w:bCs/>
          <w:color w:val="000000" w:themeColor="text1"/>
          <w:kern w:val="0"/>
          <w:lang w:val="en-GB" w:eastAsia="zh-CN"/>
        </w:rPr>
        <w:t>Baumjohann</w:t>
      </w:r>
      <w:proofErr w:type="spellEnd"/>
      <w:r w:rsidR="00A60AB9" w:rsidRPr="009D58BC">
        <w:rPr>
          <w:rFonts w:ascii="Times New Roman" w:eastAsia="SimSun" w:hAnsi="Times New Roman" w:cs="Times New Roman"/>
          <w:bCs/>
          <w:color w:val="000000" w:themeColor="text1"/>
          <w:kern w:val="0"/>
          <w:lang w:val="en-GB" w:eastAsia="zh-CN"/>
        </w:rPr>
        <w:t xml:space="preserve"> </w:t>
      </w:r>
      <w:r w:rsidRPr="009D58BC">
        <w:rPr>
          <w:rFonts w:ascii="Times New Roman" w:eastAsia="SimSun" w:hAnsi="Times New Roman" w:cs="Times New Roman"/>
          <w:bCs/>
          <w:color w:val="000000" w:themeColor="text1"/>
          <w:kern w:val="0"/>
          <w:lang w:val="en-GB" w:eastAsia="zh-CN"/>
        </w:rPr>
        <w:t xml:space="preserve">W (2018) Coupled dark state magnetometer for the China </w:t>
      </w:r>
      <w:proofErr w:type="spellStart"/>
      <w:r w:rsidRPr="009D58BC">
        <w:rPr>
          <w:rFonts w:ascii="Times New Roman" w:eastAsia="SimSun" w:hAnsi="Times New Roman" w:cs="Times New Roman"/>
          <w:bCs/>
          <w:color w:val="000000" w:themeColor="text1"/>
          <w:kern w:val="0"/>
          <w:lang w:val="en-GB" w:eastAsia="zh-CN"/>
        </w:rPr>
        <w:t>seismo</w:t>
      </w:r>
      <w:proofErr w:type="spellEnd"/>
      <w:r w:rsidRPr="009D58BC">
        <w:rPr>
          <w:rFonts w:ascii="Times New Roman" w:eastAsia="SimSun" w:hAnsi="Times New Roman" w:cs="Times New Roman"/>
          <w:bCs/>
          <w:color w:val="000000" w:themeColor="text1"/>
          <w:kern w:val="0"/>
          <w:lang w:val="en-GB" w:eastAsia="zh-CN"/>
        </w:rPr>
        <w:t xml:space="preserve">-electromagnetic satellite. Measurement Sci Tech 29(9). </w:t>
      </w:r>
      <w:r w:rsidR="00D8391D" w:rsidRPr="009D58BC">
        <w:rPr>
          <w:rFonts w:ascii="Times New Roman" w:eastAsia="SimSun" w:hAnsi="Times New Roman" w:cs="Times New Roman"/>
          <w:bCs/>
          <w:color w:val="000000" w:themeColor="text1"/>
          <w:kern w:val="0"/>
          <w:lang w:val="en-GB" w:eastAsia="zh-CN"/>
        </w:rPr>
        <w:t>doi:</w:t>
      </w:r>
      <w:r w:rsidRPr="009D58BC">
        <w:rPr>
          <w:rFonts w:ascii="Times New Roman" w:eastAsia="SimSun" w:hAnsi="Times New Roman" w:cs="Times New Roman"/>
          <w:bCs/>
          <w:color w:val="000000" w:themeColor="text1"/>
          <w:kern w:val="0"/>
          <w:lang w:val="en-GB" w:eastAsia="zh-CN"/>
        </w:rPr>
        <w:t>10.1088/1361-6501/aacde4</w:t>
      </w:r>
    </w:p>
    <w:p w14:paraId="0B1893D1" w14:textId="77777777" w:rsidR="00C84749" w:rsidRPr="009D58BC" w:rsidRDefault="001F75BD" w:rsidP="00C84749">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lastRenderedPageBreak/>
        <w:t xml:space="preserve">Richmond AD (1995) Ionospheric electrodynamics using magnetic Apex coordinates. J </w:t>
      </w:r>
      <w:proofErr w:type="spellStart"/>
      <w:r w:rsidRPr="009D58BC">
        <w:rPr>
          <w:rFonts w:ascii="Times New Roman" w:hAnsi="Times New Roman" w:cs="Times New Roman"/>
          <w:color w:val="000000" w:themeColor="text1"/>
          <w:kern w:val="0"/>
          <w:lang w:val="en-GB"/>
        </w:rPr>
        <w:t>Geomagn</w:t>
      </w:r>
      <w:proofErr w:type="spellEnd"/>
      <w:r w:rsidRPr="009D58BC">
        <w:rPr>
          <w:rFonts w:ascii="Times New Roman" w:hAnsi="Times New Roman" w:cs="Times New Roman"/>
          <w:color w:val="000000" w:themeColor="text1"/>
          <w:kern w:val="0"/>
          <w:lang w:val="en-GB"/>
        </w:rPr>
        <w:t xml:space="preserve"> </w:t>
      </w:r>
      <w:proofErr w:type="spellStart"/>
      <w:r w:rsidRPr="009D58BC">
        <w:rPr>
          <w:rFonts w:ascii="Times New Roman" w:hAnsi="Times New Roman" w:cs="Times New Roman"/>
          <w:color w:val="000000" w:themeColor="text1"/>
          <w:kern w:val="0"/>
          <w:lang w:val="en-GB"/>
        </w:rPr>
        <w:t>Geoelectr</w:t>
      </w:r>
      <w:proofErr w:type="spellEnd"/>
      <w:r w:rsidRPr="009D58BC">
        <w:rPr>
          <w:rFonts w:ascii="Times New Roman" w:hAnsi="Times New Roman" w:cs="Times New Roman"/>
          <w:color w:val="000000" w:themeColor="text1"/>
          <w:kern w:val="0"/>
          <w:lang w:val="en-GB"/>
        </w:rPr>
        <w:t xml:space="preserve"> 47:191–212</w:t>
      </w:r>
      <w:r w:rsidR="00DF0F6F" w:rsidRPr="009D58BC">
        <w:rPr>
          <w:rFonts w:ascii="Times New Roman" w:hAnsi="Times New Roman" w:cs="Times New Roman"/>
          <w:color w:val="000000" w:themeColor="text1"/>
          <w:kern w:val="0"/>
          <w:lang w:val="en-GB"/>
        </w:rPr>
        <w:t>. doi:</w:t>
      </w:r>
      <w:r w:rsidR="00DF0F6F" w:rsidRPr="009D58BC">
        <w:rPr>
          <w:rFonts w:ascii="Times New Roman" w:eastAsia="Times New Roman" w:hAnsi="Times New Roman" w:cs="Times New Roman"/>
          <w:color w:val="000000" w:themeColor="text1"/>
          <w:lang w:val="en-GB"/>
        </w:rPr>
        <w:t>10.5636/jgg.47.191.</w:t>
      </w:r>
    </w:p>
    <w:p w14:paraId="274AFCCC" w14:textId="77777777" w:rsidR="00671878" w:rsidRPr="009D58BC" w:rsidRDefault="00671878" w:rsidP="00022D31">
      <w:pPr>
        <w:spacing w:line="276" w:lineRule="auto"/>
        <w:ind w:leftChars="-50" w:left="120" w:hangingChars="100" w:hanging="240"/>
        <w:rPr>
          <w:rFonts w:ascii="Times New Roman" w:hAnsi="Times New Roman" w:cs="Times New Roman"/>
          <w:color w:val="000000" w:themeColor="text1"/>
          <w:kern w:val="0"/>
          <w:lang w:val="en-GB"/>
        </w:rPr>
      </w:pPr>
      <w:r w:rsidRPr="009D58BC">
        <w:rPr>
          <w:rFonts w:ascii="Times New Roman" w:hAnsi="Times New Roman" w:cs="Times New Roman"/>
          <w:color w:val="000000" w:themeColor="text1"/>
          <w:kern w:val="0"/>
          <w:lang w:val="en-GB"/>
        </w:rPr>
        <w:t xml:space="preserve">Rother, M., Michaelis, I., </w:t>
      </w:r>
      <w:proofErr w:type="spellStart"/>
      <w:r w:rsidRPr="009D58BC">
        <w:rPr>
          <w:rFonts w:ascii="Times New Roman" w:hAnsi="Times New Roman" w:cs="Times New Roman"/>
          <w:color w:val="000000" w:themeColor="text1"/>
          <w:kern w:val="0"/>
          <w:lang w:val="en-GB"/>
        </w:rPr>
        <w:t>Schanner</w:t>
      </w:r>
      <w:proofErr w:type="spellEnd"/>
      <w:r w:rsidRPr="009D58BC">
        <w:rPr>
          <w:rFonts w:ascii="Times New Roman" w:hAnsi="Times New Roman" w:cs="Times New Roman"/>
          <w:color w:val="000000" w:themeColor="text1"/>
          <w:kern w:val="0"/>
          <w:lang w:val="en-GB"/>
        </w:rPr>
        <w:t xml:space="preserve">, M., Korte, M., Matzka, J., &amp; da Silva, M. V. S. (2025). IGRF-14 GFZ candidates. Earth, Planets and Space, submitted. </w:t>
      </w:r>
    </w:p>
    <w:p w14:paraId="1DF1BA39" w14:textId="2B5601BF" w:rsidR="00E94D1D" w:rsidRPr="009D58BC" w:rsidRDefault="000D16FD" w:rsidP="00641CB0">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t>Shen XH, Zhang XM, Yuan SG, Wang LW, Cao JB, Huang JP, Zhu XH, P</w:t>
      </w:r>
      <w:r w:rsidR="00C873F2" w:rsidRPr="009D58BC">
        <w:rPr>
          <w:rFonts w:ascii="Times New Roman" w:eastAsia="SimSun" w:hAnsi="Times New Roman" w:cs="Times New Roman"/>
          <w:bCs/>
          <w:color w:val="000000" w:themeColor="text1"/>
          <w:kern w:val="0"/>
          <w:lang w:val="en-GB" w:eastAsia="zh-CN"/>
        </w:rPr>
        <w:t>iergiorgio</w:t>
      </w:r>
      <w:r w:rsidRPr="009D58BC">
        <w:rPr>
          <w:rFonts w:ascii="Times New Roman" w:eastAsia="SimSun" w:hAnsi="Times New Roman" w:cs="Times New Roman"/>
          <w:bCs/>
          <w:color w:val="000000" w:themeColor="text1"/>
          <w:kern w:val="0"/>
          <w:lang w:val="en-GB" w:eastAsia="zh-CN"/>
        </w:rPr>
        <w:t xml:space="preserve"> P, Dai JP (2018) The state-of-the-art of the China </w:t>
      </w:r>
      <w:proofErr w:type="spellStart"/>
      <w:r w:rsidRPr="009D58BC">
        <w:rPr>
          <w:rFonts w:ascii="Times New Roman" w:eastAsia="SimSun" w:hAnsi="Times New Roman" w:cs="Times New Roman"/>
          <w:bCs/>
          <w:color w:val="000000" w:themeColor="text1"/>
          <w:kern w:val="0"/>
          <w:lang w:val="en-GB" w:eastAsia="zh-CN"/>
        </w:rPr>
        <w:t>Seismo</w:t>
      </w:r>
      <w:proofErr w:type="spellEnd"/>
      <w:r w:rsidRPr="009D58BC">
        <w:rPr>
          <w:rFonts w:ascii="Times New Roman" w:eastAsia="SimSun" w:hAnsi="Times New Roman" w:cs="Times New Roman"/>
          <w:bCs/>
          <w:color w:val="000000" w:themeColor="text1"/>
          <w:kern w:val="0"/>
          <w:lang w:val="en-GB" w:eastAsia="zh-CN"/>
        </w:rPr>
        <w:t>-Electromagnetic Satellite mission. Sci China Tech Sci 61(5): 634–642</w:t>
      </w:r>
      <w:r w:rsidR="00C873F2" w:rsidRPr="009D58BC">
        <w:rPr>
          <w:rFonts w:ascii="Times New Roman" w:eastAsia="SimSun" w:hAnsi="Times New Roman" w:cs="Times New Roman"/>
          <w:bCs/>
          <w:color w:val="000000" w:themeColor="text1"/>
          <w:kern w:val="0"/>
          <w:lang w:val="en-GB" w:eastAsia="zh-CN"/>
        </w:rPr>
        <w:t>.</w:t>
      </w:r>
      <w:r w:rsidRPr="009D58BC">
        <w:rPr>
          <w:rFonts w:ascii="Times New Roman" w:eastAsia="SimSun" w:hAnsi="Times New Roman" w:cs="Times New Roman"/>
          <w:bCs/>
          <w:color w:val="000000" w:themeColor="text1"/>
          <w:kern w:val="0"/>
          <w:lang w:val="en-GB" w:eastAsia="zh-CN"/>
        </w:rPr>
        <w:t xml:space="preserve"> </w:t>
      </w:r>
      <w:r w:rsidR="00C873F2" w:rsidRPr="009D58BC">
        <w:rPr>
          <w:rFonts w:ascii="Times New Roman" w:eastAsia="SimSun" w:hAnsi="Times New Roman" w:cs="Times New Roman"/>
          <w:bCs/>
          <w:color w:val="000000" w:themeColor="text1"/>
          <w:kern w:val="0"/>
          <w:lang w:val="en-GB" w:eastAsia="zh-CN"/>
        </w:rPr>
        <w:t>doi:</w:t>
      </w:r>
      <w:r w:rsidRPr="009D58BC">
        <w:rPr>
          <w:rFonts w:ascii="Times New Roman" w:eastAsia="SimSun" w:hAnsi="Times New Roman" w:cs="Times New Roman"/>
          <w:bCs/>
          <w:color w:val="000000" w:themeColor="text1"/>
          <w:kern w:val="0"/>
          <w:lang w:val="en-GB" w:eastAsia="zh-CN"/>
        </w:rPr>
        <w:t>10.1007/s11431-018-9242-0</w:t>
      </w:r>
    </w:p>
    <w:p w14:paraId="34053325" w14:textId="77777777" w:rsidR="004A7A8B" w:rsidRPr="009D58BC" w:rsidRDefault="004A7A8B" w:rsidP="00022D31">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t xml:space="preserve">Vigneron P, Hulot G, Olsen N, Léger JM, Jager T, Brocco L, </w:t>
      </w:r>
      <w:proofErr w:type="spellStart"/>
      <w:r w:rsidRPr="009D58BC">
        <w:rPr>
          <w:rFonts w:ascii="Times New Roman" w:eastAsia="SimSun" w:hAnsi="Times New Roman" w:cs="Times New Roman"/>
          <w:bCs/>
          <w:color w:val="000000" w:themeColor="text1"/>
          <w:kern w:val="0"/>
          <w:lang w:val="en-GB" w:eastAsia="zh-CN"/>
        </w:rPr>
        <w:t>Sirol</w:t>
      </w:r>
      <w:proofErr w:type="spellEnd"/>
      <w:r w:rsidRPr="009D58BC">
        <w:rPr>
          <w:rFonts w:ascii="Times New Roman" w:eastAsia="SimSun" w:hAnsi="Times New Roman" w:cs="Times New Roman"/>
          <w:bCs/>
          <w:color w:val="000000" w:themeColor="text1"/>
          <w:kern w:val="0"/>
          <w:lang w:val="en-GB" w:eastAsia="zh-CN"/>
        </w:rPr>
        <w:t xml:space="preserve"> O, </w:t>
      </w:r>
      <w:proofErr w:type="spellStart"/>
      <w:r w:rsidRPr="009D58BC">
        <w:rPr>
          <w:rFonts w:ascii="Times New Roman" w:eastAsia="SimSun" w:hAnsi="Times New Roman" w:cs="Times New Roman"/>
          <w:bCs/>
          <w:color w:val="000000" w:themeColor="text1"/>
          <w:kern w:val="0"/>
          <w:lang w:val="en-GB" w:eastAsia="zh-CN"/>
        </w:rPr>
        <w:t>Coïsson</w:t>
      </w:r>
      <w:proofErr w:type="spellEnd"/>
      <w:r w:rsidRPr="009D58BC">
        <w:rPr>
          <w:rFonts w:ascii="Times New Roman" w:eastAsia="SimSun" w:hAnsi="Times New Roman" w:cs="Times New Roman"/>
          <w:bCs/>
          <w:color w:val="000000" w:themeColor="text1"/>
          <w:kern w:val="0"/>
          <w:lang w:val="en-GB" w:eastAsia="zh-CN"/>
        </w:rPr>
        <w:t xml:space="preserve"> P, Lalanne X, Chulliat A, Bertrand F, Boness A, </w:t>
      </w:r>
      <w:proofErr w:type="spellStart"/>
      <w:r w:rsidRPr="009D58BC">
        <w:rPr>
          <w:rFonts w:ascii="Times New Roman" w:eastAsia="SimSun" w:hAnsi="Times New Roman" w:cs="Times New Roman"/>
          <w:bCs/>
          <w:color w:val="000000" w:themeColor="text1"/>
          <w:kern w:val="0"/>
          <w:lang w:val="en-GB" w:eastAsia="zh-CN"/>
        </w:rPr>
        <w:t>Fratter</w:t>
      </w:r>
      <w:proofErr w:type="spellEnd"/>
      <w:r w:rsidRPr="009D58BC">
        <w:rPr>
          <w:rFonts w:ascii="Times New Roman" w:eastAsia="SimSun" w:hAnsi="Times New Roman" w:cs="Times New Roman"/>
          <w:bCs/>
          <w:color w:val="000000" w:themeColor="text1"/>
          <w:kern w:val="0"/>
          <w:lang w:val="en-GB" w:eastAsia="zh-CN"/>
        </w:rPr>
        <w:t xml:space="preserve"> I (2015) A 2015 International Geomagnetic Reference Field (IGRF) candidate model based on Swarm’s experimental absolute magnetometer vector mode data. </w:t>
      </w:r>
    </w:p>
    <w:p w14:paraId="0927801E" w14:textId="2FFA6519" w:rsidR="009F6B52" w:rsidRPr="009D58BC" w:rsidRDefault="00022D31" w:rsidP="00022D31">
      <w:pPr>
        <w:spacing w:line="276" w:lineRule="auto"/>
        <w:ind w:leftChars="-50" w:left="120" w:hangingChars="100" w:hanging="240"/>
        <w:rPr>
          <w:rFonts w:ascii="Times New Roman" w:hAnsi="Times New Roman" w:cs="Times New Roman"/>
          <w:color w:val="000000" w:themeColor="text1"/>
          <w:lang w:val="en-GB"/>
        </w:rPr>
      </w:pPr>
      <w:proofErr w:type="spellStart"/>
      <w:r w:rsidRPr="009D58BC">
        <w:rPr>
          <w:rFonts w:ascii="Times New Roman" w:hAnsi="Times New Roman" w:cs="Times New Roman"/>
          <w:color w:val="000000" w:themeColor="text1"/>
          <w:kern w:val="0"/>
          <w:lang w:val="en-GB"/>
        </w:rPr>
        <w:t>Wardinski</w:t>
      </w:r>
      <w:proofErr w:type="spellEnd"/>
      <w:r w:rsidRPr="009D58BC">
        <w:rPr>
          <w:rFonts w:ascii="Times New Roman" w:hAnsi="Times New Roman" w:cs="Times New Roman"/>
          <w:color w:val="000000" w:themeColor="text1"/>
          <w:kern w:val="0"/>
          <w:lang w:val="en-GB"/>
        </w:rPr>
        <w:t xml:space="preserve"> I, </w:t>
      </w:r>
      <w:r w:rsidR="00641CB0" w:rsidRPr="009D58BC">
        <w:rPr>
          <w:rFonts w:ascii="Times New Roman" w:hAnsi="Times New Roman" w:cs="Times New Roman"/>
          <w:color w:val="000000" w:themeColor="text1"/>
          <w:kern w:val="0"/>
          <w:lang w:val="en-GB"/>
        </w:rPr>
        <w:t>et al.,</w:t>
      </w:r>
      <w:r w:rsidRPr="009D58BC">
        <w:rPr>
          <w:rFonts w:ascii="Times New Roman" w:hAnsi="Times New Roman" w:cs="Times New Roman"/>
          <w:color w:val="000000" w:themeColor="text1"/>
          <w:kern w:val="0"/>
          <w:lang w:val="en-GB"/>
        </w:rPr>
        <w:t xml:space="preserve"> (202</w:t>
      </w:r>
      <w:r w:rsidR="00641CB0" w:rsidRPr="009D58BC">
        <w:rPr>
          <w:rFonts w:ascii="Times New Roman" w:hAnsi="Times New Roman" w:cs="Times New Roman"/>
          <w:color w:val="000000" w:themeColor="text1"/>
          <w:kern w:val="0"/>
          <w:lang w:val="en-GB"/>
        </w:rPr>
        <w:t>5</w:t>
      </w:r>
      <w:r w:rsidRPr="009D58BC">
        <w:rPr>
          <w:rFonts w:ascii="Times New Roman" w:hAnsi="Times New Roman" w:cs="Times New Roman"/>
          <w:color w:val="000000" w:themeColor="text1"/>
          <w:kern w:val="0"/>
          <w:lang w:val="en-GB"/>
        </w:rPr>
        <w:t>). Earth, Planets and Space, submitted.</w:t>
      </w:r>
    </w:p>
    <w:p w14:paraId="20C69869" w14:textId="5CF7881F" w:rsidR="00EF1793" w:rsidRPr="009D58BC" w:rsidRDefault="00EF1793" w:rsidP="0077538F">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t xml:space="preserve">Yang, Y., Hulot, G., Vigneron, P., Shen, X., Zeren, Z., Zhou, B., Magnes, W., Olsen, N., Tøffner-Clausen, L., Huang, J., Zhang, X., Yuan, S., Wang, L., Cheng, B., Pollinger, A., </w:t>
      </w:r>
      <w:proofErr w:type="spellStart"/>
      <w:r w:rsidRPr="009D58BC">
        <w:rPr>
          <w:rFonts w:ascii="Times New Roman" w:eastAsia="SimSun" w:hAnsi="Times New Roman" w:cs="Times New Roman"/>
          <w:bCs/>
          <w:color w:val="000000" w:themeColor="text1"/>
          <w:kern w:val="0"/>
          <w:lang w:val="en-GB" w:eastAsia="zh-CN"/>
        </w:rPr>
        <w:t>Lammegger</w:t>
      </w:r>
      <w:proofErr w:type="spellEnd"/>
      <w:r w:rsidRPr="009D58BC">
        <w:rPr>
          <w:rFonts w:ascii="Times New Roman" w:eastAsia="SimSun" w:hAnsi="Times New Roman" w:cs="Times New Roman"/>
          <w:bCs/>
          <w:color w:val="000000" w:themeColor="text1"/>
          <w:kern w:val="0"/>
          <w:lang w:val="en-GB" w:eastAsia="zh-CN"/>
        </w:rPr>
        <w:t xml:space="preserve">, R., Dai, J., Lin, J., Guo, F., Yu, J., Wang, J., Wu, Y., Zhao, X., &amp; Zhu, X. (2021a). The CSES Global Geomagnetic Field Model (CGGM): An IGRF-type global geomagnetic field model based on data from the China </w:t>
      </w:r>
      <w:proofErr w:type="spellStart"/>
      <w:r w:rsidRPr="009D58BC">
        <w:rPr>
          <w:rFonts w:ascii="Times New Roman" w:eastAsia="SimSun" w:hAnsi="Times New Roman" w:cs="Times New Roman"/>
          <w:bCs/>
          <w:color w:val="000000" w:themeColor="text1"/>
          <w:kern w:val="0"/>
          <w:lang w:val="en-GB" w:eastAsia="zh-CN"/>
        </w:rPr>
        <w:t>Seismo</w:t>
      </w:r>
      <w:proofErr w:type="spellEnd"/>
      <w:r w:rsidRPr="009D58BC">
        <w:rPr>
          <w:rFonts w:ascii="Times New Roman" w:eastAsia="SimSun" w:hAnsi="Times New Roman" w:cs="Times New Roman"/>
          <w:bCs/>
          <w:color w:val="000000" w:themeColor="text1"/>
          <w:kern w:val="0"/>
          <w:lang w:val="en-GB" w:eastAsia="zh-CN"/>
        </w:rPr>
        <w:t xml:space="preserve">-Electromagnetic Satellite. Earth, Planets and Space, 73, 45. </w:t>
      </w:r>
      <w:hyperlink r:id="rId192" w:history="1">
        <w:r w:rsidRPr="009D58BC">
          <w:rPr>
            <w:rStyle w:val="Hyperlink"/>
            <w:rFonts w:ascii="Times New Roman" w:eastAsia="SimSun" w:hAnsi="Times New Roman" w:cs="Times New Roman"/>
            <w:bCs/>
            <w:color w:val="000000" w:themeColor="text1"/>
            <w:kern w:val="0"/>
            <w:lang w:val="en-GB" w:eastAsia="zh-CN"/>
          </w:rPr>
          <w:t>https://doi.org/10.1186/s40623-020-01316-w</w:t>
        </w:r>
      </w:hyperlink>
    </w:p>
    <w:p w14:paraId="0AFB95D7" w14:textId="14049E3D" w:rsidR="00EF1793" w:rsidRPr="009D58BC" w:rsidRDefault="00EF1793" w:rsidP="0077538F">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t>Yang, Y., Zhou, B., Hulot, G., Olsen, N., Wu, Y., Xiong, C., Stolle, C., Zeren, Z., Huang, J., Zhu, X., Pollinger, A., Cheng, B., Magnes, W., Zhao, X., &amp; Shen, X. (2021</w:t>
      </w:r>
      <w:r w:rsidR="008723D1" w:rsidRPr="009D58BC">
        <w:rPr>
          <w:rFonts w:ascii="Times New Roman" w:eastAsia="SimSun" w:hAnsi="Times New Roman" w:cs="Times New Roman"/>
          <w:bCs/>
          <w:color w:val="000000" w:themeColor="text1"/>
          <w:kern w:val="0"/>
          <w:lang w:val="en-GB" w:eastAsia="zh-CN"/>
        </w:rPr>
        <w:t>b</w:t>
      </w:r>
      <w:r w:rsidRPr="009D58BC">
        <w:rPr>
          <w:rFonts w:ascii="Times New Roman" w:eastAsia="SimSun" w:hAnsi="Times New Roman" w:cs="Times New Roman"/>
          <w:bCs/>
          <w:color w:val="000000" w:themeColor="text1"/>
          <w:kern w:val="0"/>
          <w:lang w:val="en-GB" w:eastAsia="zh-CN"/>
        </w:rPr>
        <w:t xml:space="preserve">). CSES high precision magnetometer data products and example study of an intense geomagnetic storm. Journal of Geophysical Research: Space Physics, 126, e2020JA028026. </w:t>
      </w:r>
      <w:hyperlink r:id="rId193" w:history="1">
        <w:r w:rsidRPr="009D58BC">
          <w:rPr>
            <w:rStyle w:val="Hyperlink"/>
            <w:rFonts w:ascii="Times New Roman" w:eastAsia="SimSun" w:hAnsi="Times New Roman" w:cs="Times New Roman"/>
            <w:bCs/>
            <w:color w:val="000000" w:themeColor="text1"/>
            <w:kern w:val="0"/>
            <w:lang w:val="en-GB" w:eastAsia="zh-CN"/>
          </w:rPr>
          <w:t>https://doi.org/10.1029/2020JA028026</w:t>
        </w:r>
      </w:hyperlink>
    </w:p>
    <w:p w14:paraId="1C64A9EC" w14:textId="015877DF" w:rsidR="00EF1793" w:rsidRPr="009D58BC" w:rsidRDefault="00EF1793" w:rsidP="0077538F">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t xml:space="preserve">Yang, Y., </w:t>
      </w:r>
      <w:proofErr w:type="spellStart"/>
      <w:r w:rsidRPr="009D58BC">
        <w:rPr>
          <w:rFonts w:ascii="Times New Roman" w:eastAsia="SimSun" w:hAnsi="Times New Roman" w:cs="Times New Roman"/>
          <w:bCs/>
          <w:color w:val="000000" w:themeColor="text1"/>
          <w:kern w:val="0"/>
          <w:lang w:val="en-GB" w:eastAsia="zh-CN"/>
        </w:rPr>
        <w:t>Zhima</w:t>
      </w:r>
      <w:proofErr w:type="spellEnd"/>
      <w:r w:rsidRPr="009D58BC">
        <w:rPr>
          <w:rFonts w:ascii="Times New Roman" w:eastAsia="SimSun" w:hAnsi="Times New Roman" w:cs="Times New Roman"/>
          <w:bCs/>
          <w:color w:val="000000" w:themeColor="text1"/>
          <w:kern w:val="0"/>
          <w:lang w:val="en-GB" w:eastAsia="zh-CN"/>
        </w:rPr>
        <w:t xml:space="preserve">, Z., Shen, X., Zhou, B., Wang, J., Magnes, W., Pollinger, A., Lu, H., Guo, F., </w:t>
      </w:r>
      <w:proofErr w:type="spellStart"/>
      <w:r w:rsidRPr="009D58BC">
        <w:rPr>
          <w:rFonts w:ascii="Times New Roman" w:eastAsia="SimSun" w:hAnsi="Times New Roman" w:cs="Times New Roman"/>
          <w:bCs/>
          <w:color w:val="000000" w:themeColor="text1"/>
          <w:kern w:val="0"/>
          <w:lang w:val="en-GB" w:eastAsia="zh-CN"/>
        </w:rPr>
        <w:t>Lammegger</w:t>
      </w:r>
      <w:proofErr w:type="spellEnd"/>
      <w:r w:rsidRPr="009D58BC">
        <w:rPr>
          <w:rFonts w:ascii="Times New Roman" w:eastAsia="SimSun" w:hAnsi="Times New Roman" w:cs="Times New Roman"/>
          <w:bCs/>
          <w:color w:val="000000" w:themeColor="text1"/>
          <w:kern w:val="0"/>
          <w:lang w:val="en-GB" w:eastAsia="zh-CN"/>
        </w:rPr>
        <w:t>, R., Zhou, N., Miao, Y., Tan, Q., &amp; Li, W. (2023). An Improved In-Flight Calibration Scheme for CSES Magnetic Field Data. Remote Sensing, 15(18), 4578. https://doi.org/10.3390/rs15184578</w:t>
      </w:r>
    </w:p>
    <w:p w14:paraId="2C5DD89C" w14:textId="208C37DC" w:rsidR="000D16FD" w:rsidRPr="009D58BC" w:rsidRDefault="000D16FD" w:rsidP="0077538F">
      <w:pPr>
        <w:spacing w:line="276" w:lineRule="auto"/>
        <w:ind w:leftChars="-50" w:left="120" w:hangingChars="100" w:hanging="240"/>
        <w:rPr>
          <w:rFonts w:ascii="Times New Roman" w:eastAsia="SimSun" w:hAnsi="Times New Roman" w:cs="Times New Roman"/>
          <w:bCs/>
          <w:color w:val="000000" w:themeColor="text1"/>
          <w:kern w:val="0"/>
          <w:lang w:val="en-GB" w:eastAsia="zh-CN"/>
        </w:rPr>
      </w:pPr>
      <w:r w:rsidRPr="009D58BC">
        <w:rPr>
          <w:rFonts w:ascii="Times New Roman" w:eastAsia="SimSun" w:hAnsi="Times New Roman" w:cs="Times New Roman"/>
          <w:bCs/>
          <w:color w:val="000000" w:themeColor="text1"/>
          <w:kern w:val="0"/>
          <w:lang w:val="en-GB" w:eastAsia="zh-CN"/>
        </w:rPr>
        <w:lastRenderedPageBreak/>
        <w:t xml:space="preserve">Zhou B, Yang YY, Zhang YT, Gou XC, Cheng BJ, Wang JD, Li L (2018) Magnetic field data processing methods of the China </w:t>
      </w:r>
      <w:proofErr w:type="spellStart"/>
      <w:r w:rsidRPr="009D58BC">
        <w:rPr>
          <w:rFonts w:ascii="Times New Roman" w:eastAsia="SimSun" w:hAnsi="Times New Roman" w:cs="Times New Roman"/>
          <w:bCs/>
          <w:color w:val="000000" w:themeColor="text1"/>
          <w:kern w:val="0"/>
          <w:lang w:val="en-GB" w:eastAsia="zh-CN"/>
        </w:rPr>
        <w:t>Seismo</w:t>
      </w:r>
      <w:proofErr w:type="spellEnd"/>
      <w:r w:rsidRPr="009D58BC">
        <w:rPr>
          <w:rFonts w:ascii="Times New Roman" w:eastAsia="SimSun" w:hAnsi="Times New Roman" w:cs="Times New Roman"/>
          <w:bCs/>
          <w:color w:val="000000" w:themeColor="text1"/>
          <w:kern w:val="0"/>
          <w:lang w:val="en-GB" w:eastAsia="zh-CN"/>
        </w:rPr>
        <w:t>-Electrom</w:t>
      </w:r>
      <w:r w:rsidR="009F088E" w:rsidRPr="009D58BC">
        <w:rPr>
          <w:rFonts w:ascii="Times New Roman" w:eastAsia="SimSun" w:hAnsi="Times New Roman" w:cs="Times New Roman"/>
          <w:bCs/>
          <w:color w:val="000000" w:themeColor="text1"/>
          <w:kern w:val="0"/>
          <w:lang w:val="en-GB" w:eastAsia="zh-CN"/>
        </w:rPr>
        <w:t>agnetic Satellite. Earth Planet</w:t>
      </w:r>
      <w:r w:rsidRPr="009D58BC">
        <w:rPr>
          <w:rFonts w:ascii="Times New Roman" w:eastAsia="SimSun" w:hAnsi="Times New Roman" w:cs="Times New Roman"/>
          <w:bCs/>
          <w:color w:val="000000" w:themeColor="text1"/>
          <w:kern w:val="0"/>
          <w:lang w:val="en-GB" w:eastAsia="zh-CN"/>
        </w:rPr>
        <w:t xml:space="preserve"> Phys 2(6): 455–461. </w:t>
      </w:r>
      <w:r w:rsidR="003B477F" w:rsidRPr="009D58BC">
        <w:rPr>
          <w:rFonts w:ascii="Times New Roman" w:eastAsia="SimSun" w:hAnsi="Times New Roman" w:cs="Times New Roman"/>
          <w:bCs/>
          <w:color w:val="000000" w:themeColor="text1"/>
          <w:kern w:val="0"/>
          <w:lang w:val="en-GB" w:eastAsia="zh-CN"/>
        </w:rPr>
        <w:t>doi:</w:t>
      </w:r>
      <w:r w:rsidRPr="009D58BC">
        <w:rPr>
          <w:rFonts w:ascii="Times New Roman" w:eastAsia="SimSun" w:hAnsi="Times New Roman" w:cs="Times New Roman"/>
          <w:bCs/>
          <w:color w:val="000000" w:themeColor="text1"/>
          <w:kern w:val="0"/>
          <w:lang w:val="en-GB" w:eastAsia="zh-CN"/>
        </w:rPr>
        <w:t>10.26464/epp2018043.</w:t>
      </w:r>
    </w:p>
    <w:p w14:paraId="38372EA3" w14:textId="77777777" w:rsidR="00355B57" w:rsidRPr="009D58BC" w:rsidRDefault="00355B57" w:rsidP="0077538F">
      <w:pPr>
        <w:spacing w:line="276" w:lineRule="auto"/>
        <w:ind w:leftChars="-50" w:left="120" w:hangingChars="100" w:hanging="240"/>
        <w:rPr>
          <w:rFonts w:ascii="Times New Roman" w:eastAsia="SimSun" w:hAnsi="Times New Roman" w:cs="Times New Roman"/>
          <w:bCs/>
          <w:kern w:val="0"/>
          <w:lang w:val="en-GB" w:eastAsia="zh-CN"/>
        </w:rPr>
      </w:pPr>
    </w:p>
    <w:p w14:paraId="6F391E2F" w14:textId="2966E187" w:rsidR="00F6075C" w:rsidRPr="009D58BC" w:rsidRDefault="00F6075C" w:rsidP="00E46F7A">
      <w:pPr>
        <w:spacing w:line="276" w:lineRule="auto"/>
        <w:ind w:leftChars="-50" w:left="201" w:hangingChars="100" w:hanging="321"/>
        <w:rPr>
          <w:rFonts w:ascii="Times New Roman" w:eastAsia="SimSun" w:hAnsi="Times New Roman" w:cs="Times New Roman"/>
          <w:b/>
          <w:bCs/>
          <w:color w:val="000000"/>
          <w:kern w:val="0"/>
          <w:sz w:val="32"/>
          <w:szCs w:val="32"/>
          <w:lang w:val="en-GB" w:eastAsia="zh-CN"/>
        </w:rPr>
      </w:pPr>
      <w:r w:rsidRPr="009D58BC">
        <w:rPr>
          <w:rFonts w:ascii="Times New Roman" w:hAnsi="Times New Roman" w:cs="Times New Roman"/>
          <w:b/>
          <w:bCs/>
          <w:color w:val="000000"/>
          <w:kern w:val="0"/>
          <w:sz w:val="32"/>
          <w:szCs w:val="32"/>
          <w:lang w:val="en-GB"/>
        </w:rPr>
        <w:t>Figure Legends</w:t>
      </w:r>
    </w:p>
    <w:p w14:paraId="6CDA5770" w14:textId="1CC70132" w:rsidR="00161276" w:rsidRDefault="0044280B" w:rsidP="00800138">
      <w:pPr>
        <w:rPr>
          <w:ins w:id="215" w:author="LWJ" w:date="2025-06-02T17:26:00Z"/>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1</w:t>
      </w:r>
      <w:r w:rsidRPr="009D58BC">
        <w:rPr>
          <w:rFonts w:ascii="Times New Roman" w:eastAsia="SimSun" w:hAnsi="Times New Roman" w:cs="Times New Roman"/>
          <w:bCs/>
          <w:i/>
          <w:color w:val="000000"/>
          <w:kern w:val="0"/>
          <w:lang w:val="en-GB" w:eastAsia="zh-CN"/>
        </w:rPr>
        <w:t xml:space="preserve">: </w:t>
      </w:r>
      <w:r w:rsidR="00161276" w:rsidRPr="00161276">
        <w:rPr>
          <w:rFonts w:ascii="Times New Roman" w:eastAsia="SimSun" w:hAnsi="Times New Roman" w:cs="Times New Roman"/>
          <w:bCs/>
          <w:i/>
          <w:color w:val="000000"/>
          <w:kern w:val="0"/>
          <w:lang w:val="en-GB" w:eastAsia="zh-CN"/>
        </w:rPr>
        <w:t>Distribution of the data selected to build the CGGM-2 model as a function of time and geographic latitude (blue: scalar data; red: vector data)</w:t>
      </w:r>
      <w:r w:rsidR="00161276">
        <w:rPr>
          <w:rFonts w:ascii="Times New Roman" w:eastAsia="SimSun" w:hAnsi="Times New Roman" w:cs="Times New Roman"/>
          <w:bCs/>
          <w:i/>
          <w:color w:val="000000"/>
          <w:kern w:val="0"/>
          <w:lang w:val="en-GB" w:eastAsia="zh-CN"/>
        </w:rPr>
        <w:t>.</w:t>
      </w:r>
    </w:p>
    <w:p w14:paraId="62DBD90A" w14:textId="1F967B13" w:rsidR="0044280B" w:rsidRPr="009D58BC" w:rsidRDefault="0044280B" w:rsidP="00800138">
      <w:pPr>
        <w:rPr>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2</w:t>
      </w:r>
      <w:r w:rsidRPr="009D58BC">
        <w:rPr>
          <w:rFonts w:ascii="Times New Roman" w:eastAsia="SimSun" w:hAnsi="Times New Roman" w:cs="Times New Roman"/>
          <w:bCs/>
          <w:i/>
          <w:color w:val="000000"/>
          <w:kern w:val="0"/>
          <w:lang w:val="en-GB" w:eastAsia="zh-CN"/>
        </w:rPr>
        <w:t xml:space="preserve">: </w:t>
      </w:r>
      <w:r w:rsidR="00161276" w:rsidRPr="00161276">
        <w:rPr>
          <w:rFonts w:ascii="Times New Roman" w:eastAsia="SimSun" w:hAnsi="Times New Roman" w:cs="Times New Roman"/>
          <w:bCs/>
          <w:i/>
          <w:color w:val="000000"/>
          <w:kern w:val="0"/>
          <w:lang w:val="en-GB" w:eastAsia="zh-CN"/>
        </w:rPr>
        <w:t xml:space="preserve">Power spectra for the internal field for epoch 2024.0 (left) and the secular variation and secular acceleration for epochs ranging from </w:t>
      </w:r>
      <w:proofErr w:type="gramStart"/>
      <w:r w:rsidR="00161276" w:rsidRPr="00161276">
        <w:rPr>
          <w:rFonts w:ascii="Times New Roman" w:eastAsia="SimSun" w:hAnsi="Times New Roman" w:cs="Times New Roman"/>
          <w:bCs/>
          <w:i/>
          <w:color w:val="000000"/>
          <w:kern w:val="0"/>
          <w:lang w:val="en-GB" w:eastAsia="zh-CN"/>
        </w:rPr>
        <w:t>2019.0  to</w:t>
      </w:r>
      <w:proofErr w:type="gramEnd"/>
      <w:r w:rsidR="00161276" w:rsidRPr="00161276">
        <w:rPr>
          <w:rFonts w:ascii="Times New Roman" w:eastAsia="SimSun" w:hAnsi="Times New Roman" w:cs="Times New Roman"/>
          <w:bCs/>
          <w:i/>
          <w:color w:val="000000"/>
          <w:kern w:val="0"/>
          <w:lang w:val="en-GB" w:eastAsia="zh-CN"/>
        </w:rPr>
        <w:t xml:space="preserve"> 2024.0 (right). For comparison, spectra from the CHAOS-7.18 at epoch 2024.0 are also plotted</w:t>
      </w:r>
      <w:r w:rsidR="00161276">
        <w:rPr>
          <w:rFonts w:ascii="Times New Roman" w:eastAsia="SimSun" w:hAnsi="Times New Roman" w:cs="Times New Roman" w:hint="eastAsia"/>
          <w:bCs/>
          <w:i/>
          <w:color w:val="000000"/>
          <w:kern w:val="0"/>
          <w:lang w:val="en-GB" w:eastAsia="zh-CN"/>
        </w:rPr>
        <w:t>.</w:t>
      </w:r>
    </w:p>
    <w:p w14:paraId="6A9A4489" w14:textId="0DA555F3" w:rsidR="0044280B" w:rsidRPr="009D58BC" w:rsidRDefault="0044280B" w:rsidP="00800138">
      <w:pPr>
        <w:rPr>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3</w:t>
      </w:r>
      <w:r w:rsidRPr="009D58BC">
        <w:rPr>
          <w:rFonts w:ascii="Times New Roman" w:eastAsia="SimSun" w:hAnsi="Times New Roman" w:cs="Times New Roman"/>
          <w:bCs/>
          <w:i/>
          <w:color w:val="000000"/>
          <w:kern w:val="0"/>
          <w:lang w:val="en-GB" w:eastAsia="zh-CN"/>
        </w:rPr>
        <w:t xml:space="preserve">: </w:t>
      </w:r>
      <w:r w:rsidR="00161276" w:rsidRPr="00161276">
        <w:rPr>
          <w:rFonts w:ascii="Times New Roman" w:eastAsia="SimSun" w:hAnsi="Times New Roman" w:cs="Times New Roman"/>
          <w:bCs/>
          <w:i/>
          <w:color w:val="000000"/>
          <w:kern w:val="0"/>
          <w:lang w:val="en-GB" w:eastAsia="zh-CN"/>
        </w:rPr>
        <w:t>Top: spectra of our DGRF-2020 candidate model (CGGM-2, red line) and its difference with the CHAOS-7.18 model (black dashed line, referred to as CGGM-2– CHAOS-7.18) for epoch 1 Jan 2020, both at Earth’s surface. Bottom: corresponding difference in the Br values predicted by the CGGM-2 parent model and CHAOS-7.18.</w:t>
      </w:r>
    </w:p>
    <w:p w14:paraId="3B5AB8CF" w14:textId="1284ACFA" w:rsidR="0044280B" w:rsidRPr="009D58BC" w:rsidRDefault="0044280B" w:rsidP="00800138">
      <w:pPr>
        <w:rPr>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4:</w:t>
      </w:r>
      <w:r w:rsidRPr="009D58BC">
        <w:rPr>
          <w:rFonts w:ascii="Times New Roman" w:eastAsia="SimSun" w:hAnsi="Times New Roman" w:cs="Times New Roman"/>
          <w:bCs/>
          <w:i/>
          <w:color w:val="000000"/>
          <w:kern w:val="0"/>
          <w:lang w:val="en-GB" w:eastAsia="zh-CN"/>
        </w:rPr>
        <w:t xml:space="preserve"> </w:t>
      </w:r>
      <w:r w:rsidR="00161276" w:rsidRPr="00161276">
        <w:rPr>
          <w:rFonts w:ascii="Times New Roman" w:eastAsia="SimSun" w:hAnsi="Times New Roman" w:cs="Times New Roman"/>
          <w:bCs/>
          <w:i/>
          <w:color w:val="000000"/>
          <w:kern w:val="0"/>
          <w:lang w:val="en-GB" w:eastAsia="zh-CN"/>
        </w:rPr>
        <w:t>Same plotting convention as in Figure 3 but for epoch 15 Nov 2017</w:t>
      </w:r>
    </w:p>
    <w:p w14:paraId="2294E3E6" w14:textId="7282822A" w:rsidR="0044280B" w:rsidRPr="009D58BC" w:rsidRDefault="0044280B" w:rsidP="00800138">
      <w:pPr>
        <w:rPr>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5</w:t>
      </w:r>
      <w:r w:rsidRPr="009D58BC">
        <w:rPr>
          <w:rFonts w:ascii="Times New Roman" w:eastAsia="SimSun" w:hAnsi="Times New Roman" w:cs="Times New Roman"/>
          <w:bCs/>
          <w:i/>
          <w:color w:val="000000"/>
          <w:kern w:val="0"/>
          <w:lang w:val="en-GB" w:eastAsia="zh-CN"/>
        </w:rPr>
        <w:t xml:space="preserve">: </w:t>
      </w:r>
      <w:r w:rsidR="00161276" w:rsidRPr="00161276">
        <w:rPr>
          <w:rFonts w:ascii="Times New Roman" w:eastAsia="SimSun" w:hAnsi="Times New Roman" w:cs="Times New Roman"/>
          <w:bCs/>
          <w:i/>
          <w:color w:val="000000"/>
          <w:kern w:val="0"/>
          <w:lang w:val="en-GB" w:eastAsia="zh-CN"/>
        </w:rPr>
        <w:t>Same plotting convention as in Figure 3 but for SV at epoch 1 Jan 2024</w:t>
      </w:r>
    </w:p>
    <w:p w14:paraId="3D756C80" w14:textId="3E3B351B" w:rsidR="0044280B" w:rsidRPr="009D58BC" w:rsidRDefault="0044280B" w:rsidP="00800138">
      <w:pPr>
        <w:rPr>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6</w:t>
      </w:r>
      <w:r w:rsidRPr="009D58BC">
        <w:rPr>
          <w:rFonts w:ascii="Times New Roman" w:eastAsia="SimSun" w:hAnsi="Times New Roman" w:cs="Times New Roman"/>
          <w:bCs/>
          <w:i/>
          <w:color w:val="000000"/>
          <w:kern w:val="0"/>
          <w:lang w:val="en-GB" w:eastAsia="zh-CN"/>
        </w:rPr>
        <w:t>:</w:t>
      </w:r>
      <w:r w:rsidR="007F40B9" w:rsidRPr="007F40B9">
        <w:t xml:space="preserve"> </w:t>
      </w:r>
      <w:r w:rsidR="00161276" w:rsidRPr="00161276">
        <w:rPr>
          <w:rFonts w:ascii="Times New Roman" w:eastAsia="SimSun" w:hAnsi="Times New Roman" w:cs="Times New Roman"/>
          <w:bCs/>
          <w:i/>
          <w:color w:val="000000"/>
          <w:kern w:val="0"/>
          <w:lang w:val="en-GB" w:eastAsia="zh-CN"/>
        </w:rPr>
        <w:t>Comparison of the CGGM-2 DGRF-2020 candidate model and the final IGRF-14 DGRF-2020 model at Earth’s surface. Top: Mean square difference per degree between the Gauss coefficients of the fourteen DGRF-2020 candidate models and the final IGRF-14 DGRF-2020 model (the comparison for the CGGM-2 DGRF-2020 candidate model is shown as the thick CSES red line); bottom: radial component of the difference between the predictions of the CGGM-2 DGRF-2020 model and the final IGRF-14 model at Earth’s surface.</w:t>
      </w:r>
    </w:p>
    <w:p w14:paraId="1292AD90" w14:textId="6FFFDAD9" w:rsidR="0044280B" w:rsidRPr="009D58BC" w:rsidRDefault="0044280B" w:rsidP="00800138">
      <w:pPr>
        <w:rPr>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7</w:t>
      </w:r>
      <w:r w:rsidRPr="009D58BC">
        <w:rPr>
          <w:rFonts w:ascii="Times New Roman" w:eastAsia="SimSun" w:hAnsi="Times New Roman" w:cs="Times New Roman"/>
          <w:bCs/>
          <w:i/>
          <w:color w:val="000000"/>
          <w:kern w:val="0"/>
          <w:lang w:val="en-GB" w:eastAsia="zh-CN"/>
        </w:rPr>
        <w:t xml:space="preserve">: </w:t>
      </w:r>
      <w:r w:rsidR="00161276" w:rsidRPr="00161276">
        <w:rPr>
          <w:rFonts w:ascii="Times New Roman" w:eastAsia="SimSun" w:hAnsi="Times New Roman" w:cs="Times New Roman"/>
          <w:bCs/>
          <w:i/>
          <w:color w:val="000000"/>
          <w:kern w:val="0"/>
          <w:lang w:val="en-GB" w:eastAsia="zh-CN"/>
        </w:rPr>
        <w:t>Same plotting convention as in Figure 6 but for the IGRF-2025 candidate model.</w:t>
      </w:r>
    </w:p>
    <w:p w14:paraId="3FEB3A19" w14:textId="0FC81E81" w:rsidR="0044280B" w:rsidRPr="009D58BC" w:rsidRDefault="0044280B" w:rsidP="00800138">
      <w:pPr>
        <w:rPr>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8</w:t>
      </w:r>
      <w:r w:rsidRPr="009D58BC">
        <w:rPr>
          <w:rFonts w:ascii="Times New Roman" w:eastAsia="SimSun" w:hAnsi="Times New Roman" w:cs="Times New Roman"/>
          <w:bCs/>
          <w:i/>
          <w:color w:val="000000"/>
          <w:kern w:val="0"/>
          <w:lang w:val="en-GB" w:eastAsia="zh-CN"/>
        </w:rPr>
        <w:t xml:space="preserve">: </w:t>
      </w:r>
      <w:r w:rsidR="00161276" w:rsidRPr="00161276">
        <w:rPr>
          <w:rFonts w:ascii="Times New Roman" w:eastAsia="SimSun" w:hAnsi="Times New Roman" w:cs="Times New Roman"/>
          <w:bCs/>
          <w:i/>
          <w:color w:val="000000"/>
          <w:kern w:val="0"/>
          <w:lang w:val="en-GB" w:eastAsia="zh-CN"/>
        </w:rPr>
        <w:t>Same plotting convention as in Figure 6 but for the SV-2025-2030 candidate model.</w:t>
      </w:r>
    </w:p>
    <w:p w14:paraId="14FF52D8" w14:textId="4BF03FAE" w:rsidR="00F6075C" w:rsidRPr="009D58BC" w:rsidRDefault="0044280B" w:rsidP="004A5275">
      <w:pPr>
        <w:rPr>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9</w:t>
      </w:r>
      <w:r w:rsidRPr="009D58BC">
        <w:rPr>
          <w:rFonts w:ascii="Times New Roman" w:eastAsia="SimSun" w:hAnsi="Times New Roman" w:cs="Times New Roman"/>
          <w:bCs/>
          <w:i/>
          <w:color w:val="000000"/>
          <w:kern w:val="0"/>
          <w:lang w:val="en-GB" w:eastAsia="zh-CN"/>
        </w:rPr>
        <w:t xml:space="preserve">: </w:t>
      </w:r>
      <w:r w:rsidR="00161276" w:rsidRPr="00161276">
        <w:rPr>
          <w:rFonts w:ascii="Times New Roman" w:eastAsia="SimSun" w:hAnsi="Times New Roman" w:cs="Times New Roman"/>
          <w:bCs/>
          <w:i/>
          <w:color w:val="000000"/>
          <w:kern w:val="0"/>
          <w:lang w:val="en-GB" w:eastAsia="zh-CN"/>
        </w:rPr>
        <w:t xml:space="preserve">Geomagnetic field intensity changes between 2018 and 2025 as inferred from CGGM-2. Panels (a) and (b) show the intensity distribution on 1 Jan 2018 and 1 Jan 2025, respectively. The white curves highlight the contours in the South Atlantic Anomaly (SAA) region. Panel (c) shows the intensity change between the two epochs. Panel (d) finally provides details of the intensity in the SAA in 1 Jan 2025. The locations of the two </w:t>
      </w:r>
      <w:r w:rsidR="00161276" w:rsidRPr="00161276">
        <w:rPr>
          <w:rFonts w:ascii="Times New Roman" w:eastAsia="SimSun" w:hAnsi="Times New Roman" w:cs="Times New Roman"/>
          <w:bCs/>
          <w:i/>
          <w:color w:val="000000"/>
          <w:kern w:val="0"/>
          <w:lang w:val="en-GB" w:eastAsia="zh-CN"/>
        </w:rPr>
        <w:lastRenderedPageBreak/>
        <w:t>intensity minima are also provided at epoch 2018 and 2025 by yellow and red dots respectively.</w:t>
      </w:r>
    </w:p>
    <w:p w14:paraId="47D8645C" w14:textId="490016CA" w:rsidR="003621AD" w:rsidRPr="009D58BC" w:rsidRDefault="003621AD" w:rsidP="004A5275">
      <w:pPr>
        <w:rPr>
          <w:rFonts w:ascii="Times New Roman" w:eastAsia="SimSun" w:hAnsi="Times New Roman" w:cs="Times New Roman"/>
          <w:bCs/>
          <w:i/>
          <w:color w:val="000000"/>
          <w:kern w:val="0"/>
          <w:lang w:val="en-GB" w:eastAsia="zh-CN"/>
        </w:rPr>
      </w:pPr>
      <w:r w:rsidRPr="009D58BC">
        <w:rPr>
          <w:rFonts w:ascii="Times New Roman" w:eastAsia="SimSun" w:hAnsi="Times New Roman" w:cs="Times New Roman"/>
          <w:b/>
          <w:bCs/>
          <w:i/>
          <w:color w:val="000000"/>
          <w:kern w:val="0"/>
          <w:lang w:val="en-GB" w:eastAsia="zh-CN"/>
        </w:rPr>
        <w:t>Figure 10</w:t>
      </w:r>
      <w:r w:rsidRPr="009D58BC">
        <w:rPr>
          <w:rFonts w:ascii="Times New Roman" w:eastAsia="SimSun" w:hAnsi="Times New Roman" w:cs="Times New Roman"/>
          <w:bCs/>
          <w:i/>
          <w:color w:val="000000"/>
          <w:kern w:val="0"/>
          <w:lang w:val="en-GB" w:eastAsia="zh-CN"/>
        </w:rPr>
        <w:t xml:space="preserve">: </w:t>
      </w:r>
      <w:r w:rsidR="00161276" w:rsidRPr="00161276">
        <w:rPr>
          <w:rFonts w:ascii="Times New Roman" w:eastAsia="SimSun" w:hAnsi="Times New Roman" w:cs="Times New Roman"/>
          <w:bCs/>
          <w:i/>
          <w:color w:val="000000"/>
          <w:kern w:val="0"/>
          <w:lang w:val="en-GB" w:eastAsia="zh-CN"/>
        </w:rPr>
        <w:t>Motion of the dip pole and the geomagnetic pole for the north poles (left) and south poles (right), calculated using IGRF-14 (dots; Beggan et al., 2025) and CGGM-2 (squares). For the north dip poles, positions predicted by the CGGM-2 model are shown for the years 2018, 2020, 2025, and 2030. For other poles with slower motion, only the 2030 value is displayed. Note that the 2030 value is a forecast.</w:t>
      </w:r>
    </w:p>
    <w:p w14:paraId="1D590509" w14:textId="0BDC342C" w:rsidR="0044280B" w:rsidRPr="009D58BC" w:rsidRDefault="0044280B" w:rsidP="004A5275">
      <w:pPr>
        <w:rPr>
          <w:rFonts w:ascii="Times New Roman" w:eastAsia="SimSun" w:hAnsi="Times New Roman" w:cs="Times New Roman"/>
          <w:bCs/>
          <w:i/>
          <w:color w:val="000000"/>
          <w:kern w:val="0"/>
          <w:lang w:val="en-GB" w:eastAsia="zh-CN"/>
        </w:rPr>
      </w:pPr>
    </w:p>
    <w:sectPr w:rsidR="0044280B" w:rsidRPr="009D58BC" w:rsidSect="00780760">
      <w:pgSz w:w="11900" w:h="16840"/>
      <w:pgMar w:top="1985" w:right="1701" w:bottom="1701" w:left="1701" w:header="851" w:footer="992" w:gutter="0"/>
      <w:lnNumType w:countBy="1" w:restart="continuous"/>
      <w:cols w:space="425"/>
      <w:docGrid w:type="lines" w:linePitch="40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32" w:author="Nils Olsen" w:date="2025-06-05T17:42:00Z" w:initials="NO">
    <w:p w14:paraId="18F390BD" w14:textId="77777777" w:rsidR="00F672D2" w:rsidRDefault="00F672D2" w:rsidP="00F672D2">
      <w:pPr>
        <w:pStyle w:val="CommentText"/>
        <w:jc w:val="left"/>
      </w:pPr>
      <w:r>
        <w:rPr>
          <w:rStyle w:val="CommentReference"/>
        </w:rPr>
        <w:annotationRef/>
      </w:r>
      <w:r>
        <w:rPr>
          <w:lang w:val="da-DK"/>
        </w:rPr>
        <w:t>Please add to the list of acronyms</w:t>
      </w:r>
    </w:p>
  </w:comment>
  <w:comment w:id="35" w:author="Nils Olsen" w:date="2025-06-05T17:45:00Z" w:initials="NO">
    <w:p w14:paraId="22AB634F" w14:textId="77777777" w:rsidR="003D0298" w:rsidRDefault="003D0298" w:rsidP="003D0298">
      <w:pPr>
        <w:pStyle w:val="CommentText"/>
        <w:jc w:val="left"/>
      </w:pPr>
      <w:r>
        <w:rPr>
          <w:rStyle w:val="CommentReference"/>
        </w:rPr>
        <w:annotationRef/>
      </w:r>
      <w:r>
        <w:rPr>
          <w:lang w:val="da-DK"/>
        </w:rPr>
        <w:t>I suggest to add the most recent article describing Kp:</w:t>
      </w:r>
      <w:r>
        <w:rPr>
          <w:lang w:val="da-DK"/>
        </w:rPr>
        <w:br/>
        <w:t>@Article{Matzka:2021,</w:t>
      </w:r>
    </w:p>
    <w:p w14:paraId="240D95C8" w14:textId="77777777" w:rsidR="003D0298" w:rsidRDefault="003D0298" w:rsidP="003D0298">
      <w:pPr>
        <w:pStyle w:val="CommentText"/>
        <w:jc w:val="left"/>
      </w:pPr>
      <w:r>
        <w:rPr>
          <w:lang w:val="da-DK"/>
        </w:rPr>
        <w:t xml:space="preserve">  author    = {Matzka, J. and Stolle, C. and Yamazaki, Y. and Bronkalla, O. and Morschhauser, A.},</w:t>
      </w:r>
    </w:p>
    <w:p w14:paraId="3837E975" w14:textId="77777777" w:rsidR="003D0298" w:rsidRDefault="003D0298" w:rsidP="003D0298">
      <w:pPr>
        <w:pStyle w:val="CommentText"/>
        <w:jc w:val="left"/>
      </w:pPr>
      <w:r>
        <w:rPr>
          <w:lang w:val="da-DK"/>
        </w:rPr>
        <w:t xml:space="preserve">  journal   = {Space Weather},</w:t>
      </w:r>
    </w:p>
    <w:p w14:paraId="5403F223" w14:textId="77777777" w:rsidR="003D0298" w:rsidRDefault="003D0298" w:rsidP="003D0298">
      <w:pPr>
        <w:pStyle w:val="CommentText"/>
        <w:jc w:val="left"/>
      </w:pPr>
      <w:r>
        <w:rPr>
          <w:lang w:val="da-DK"/>
        </w:rPr>
        <w:t xml:space="preserve">  title     = {{The Geomagnetic Kp Index and Derived Indices of Geomagnetic Activity}},</w:t>
      </w:r>
    </w:p>
    <w:p w14:paraId="366D113E" w14:textId="77777777" w:rsidR="003D0298" w:rsidRDefault="003D0298" w:rsidP="003D0298">
      <w:pPr>
        <w:pStyle w:val="CommentText"/>
        <w:jc w:val="left"/>
      </w:pPr>
      <w:r>
        <w:rPr>
          <w:lang w:val="da-DK"/>
        </w:rPr>
        <w:t xml:space="preserve">  year      = {2021},</w:t>
      </w:r>
    </w:p>
    <w:p w14:paraId="113B39EA" w14:textId="77777777" w:rsidR="003D0298" w:rsidRDefault="003D0298" w:rsidP="003D0298">
      <w:pPr>
        <w:pStyle w:val="CommentText"/>
        <w:jc w:val="left"/>
      </w:pPr>
      <w:r>
        <w:rPr>
          <w:lang w:val="da-DK"/>
        </w:rPr>
        <w:t xml:space="preserve">  issn      = {1542-7390},</w:t>
      </w:r>
    </w:p>
    <w:p w14:paraId="282976F0" w14:textId="77777777" w:rsidR="003D0298" w:rsidRDefault="003D0298" w:rsidP="003D0298">
      <w:pPr>
        <w:pStyle w:val="CommentText"/>
        <w:jc w:val="left"/>
      </w:pPr>
      <w:r>
        <w:rPr>
          <w:lang w:val="da-DK"/>
        </w:rPr>
        <w:t xml:space="preserve">  month     = may,</w:t>
      </w:r>
    </w:p>
    <w:p w14:paraId="59C4A01D" w14:textId="77777777" w:rsidR="003D0298" w:rsidRDefault="003D0298" w:rsidP="003D0298">
      <w:pPr>
        <w:pStyle w:val="CommentText"/>
        <w:jc w:val="left"/>
      </w:pPr>
      <w:r>
        <w:rPr>
          <w:lang w:val="da-DK"/>
        </w:rPr>
        <w:t xml:space="preserve">  number    = {5},</w:t>
      </w:r>
    </w:p>
    <w:p w14:paraId="673F6AF3" w14:textId="77777777" w:rsidR="003D0298" w:rsidRDefault="003D0298" w:rsidP="003D0298">
      <w:pPr>
        <w:pStyle w:val="CommentText"/>
        <w:jc w:val="left"/>
      </w:pPr>
      <w:r>
        <w:rPr>
          <w:lang w:val="da-DK"/>
        </w:rPr>
        <w:t xml:space="preserve">  volume    = {19},</w:t>
      </w:r>
    </w:p>
    <w:p w14:paraId="06F6D422" w14:textId="77777777" w:rsidR="003D0298" w:rsidRDefault="003D0298" w:rsidP="003D0298">
      <w:pPr>
        <w:pStyle w:val="CommentText"/>
        <w:jc w:val="left"/>
      </w:pPr>
      <w:r>
        <w:rPr>
          <w:lang w:val="da-DK"/>
        </w:rPr>
        <w:t xml:space="preserve">  doi       = {10.1029/2020sw002641},</w:t>
      </w:r>
    </w:p>
    <w:p w14:paraId="4634C663" w14:textId="77777777" w:rsidR="003D0298" w:rsidRDefault="003D0298" w:rsidP="003D0298">
      <w:pPr>
        <w:pStyle w:val="CommentText"/>
        <w:jc w:val="left"/>
      </w:pPr>
      <w:r>
        <w:rPr>
          <w:lang w:val="da-DK"/>
        </w:rPr>
        <w:t xml:space="preserve">  publisher = {American Geophysical Union (AGU)},</w:t>
      </w:r>
    </w:p>
    <w:p w14:paraId="20BFCD35" w14:textId="77777777" w:rsidR="003D0298" w:rsidRDefault="003D0298" w:rsidP="003D0298">
      <w:pPr>
        <w:pStyle w:val="CommentText"/>
        <w:jc w:val="left"/>
      </w:pPr>
      <w:r>
        <w:rPr>
          <w:lang w:val="da-DK"/>
        </w:rPr>
        <w:t>}</w:t>
      </w:r>
    </w:p>
  </w:comment>
  <w:comment w:id="62" w:author="Nils Olsen" w:date="2025-06-05T17:54:00Z" w:initials="NO">
    <w:p w14:paraId="6F75DF52" w14:textId="77777777" w:rsidR="003D0298" w:rsidRDefault="003D0298" w:rsidP="003D0298">
      <w:pPr>
        <w:pStyle w:val="CommentText"/>
        <w:jc w:val="left"/>
      </w:pPr>
      <w:r>
        <w:rPr>
          <w:rStyle w:val="CommentReference"/>
        </w:rPr>
        <w:annotationRef/>
      </w:r>
      <w:r>
        <w:rPr>
          <w:lang w:val="da-DK"/>
        </w:rPr>
        <w:t>Technically speaking the number that you provide are ”standard deviations”, not ”variances” (which would be squared values, i.e. of units nT^2).</w:t>
      </w:r>
      <w:r>
        <w:rPr>
          <w:lang w:val="da-DK"/>
        </w:rPr>
        <w:br/>
        <w:t>If you do not want to change the term ”variance” you could state the values as (2.5 nT)^2</w:t>
      </w:r>
    </w:p>
  </w:comment>
  <w:comment w:id="101" w:author="Nils Olsen" w:date="2025-06-05T18:01:00Z" w:initials="NO">
    <w:p w14:paraId="3A893D5A" w14:textId="77777777" w:rsidR="00BB6AE0" w:rsidRDefault="00BB6AE0" w:rsidP="00BB6AE0">
      <w:pPr>
        <w:pStyle w:val="CommentText"/>
        <w:jc w:val="left"/>
      </w:pPr>
      <w:r>
        <w:rPr>
          <w:rStyle w:val="CommentReference"/>
        </w:rPr>
        <w:annotationRef/>
      </w:r>
      <w:r>
        <w:rPr>
          <w:lang w:val="da-DK"/>
        </w:rPr>
        <w:t>I guess you mean ”symmetric in time”, not ”.. In latitude”. Might be useful to specify.</w:t>
      </w:r>
    </w:p>
  </w:comment>
  <w:comment w:id="102" w:author="Nils Olsen" w:date="2025-06-05T18:02:00Z" w:initials="NO">
    <w:p w14:paraId="4B400F08" w14:textId="77777777" w:rsidR="00BB6AE0" w:rsidRDefault="00BB6AE0" w:rsidP="00BB6AE0">
      <w:pPr>
        <w:pStyle w:val="CommentText"/>
        <w:jc w:val="left"/>
      </w:pPr>
      <w:r>
        <w:rPr>
          <w:rStyle w:val="CommentReference"/>
        </w:rPr>
        <w:annotationRef/>
      </w:r>
      <w:r>
        <w:rPr>
          <w:lang w:val="da-DK"/>
        </w:rPr>
        <w:t>Perhaps you should use ”spectral variances” or ”spectral power”(since the units are nT^2) rather than ”error”.</w:t>
      </w:r>
    </w:p>
  </w:comment>
  <w:comment w:id="114" w:author="Nils Olsen" w:date="2025-06-05T18:06:00Z" w:initials="NO">
    <w:p w14:paraId="741C3EEA" w14:textId="77777777" w:rsidR="00541FAA" w:rsidRDefault="00541FAA" w:rsidP="00541FAA">
      <w:pPr>
        <w:pStyle w:val="CommentText"/>
        <w:jc w:val="left"/>
      </w:pPr>
      <w:r>
        <w:rPr>
          <w:rStyle w:val="CommentReference"/>
        </w:rPr>
        <w:annotationRef/>
      </w:r>
      <w:r>
        <w:rPr>
          <w:lang w:val="da-DK"/>
        </w:rPr>
        <w:t xml:space="preserve">Can you change ”sqrt” to a proper mathematical square root sign? Or use […]^(½)  </w:t>
      </w:r>
    </w:p>
  </w:comment>
  <w:comment w:id="134" w:author="Nils Olsen" w:date="2025-06-05T18:07:00Z" w:initials="NO">
    <w:p w14:paraId="3F239807" w14:textId="77777777" w:rsidR="00541FAA" w:rsidRDefault="00541FAA" w:rsidP="00541FAA">
      <w:pPr>
        <w:pStyle w:val="CommentText"/>
        <w:jc w:val="left"/>
      </w:pPr>
      <w:r>
        <w:rPr>
          <w:rStyle w:val="CommentReference"/>
        </w:rPr>
        <w:annotationRef/>
      </w:r>
      <w:r>
        <w:rPr>
          <w:lang w:val="da-DK"/>
        </w:rPr>
        <w:t>Why ”e.g.”? Perhaps you mean ”i.e.”? I suggest to delete ”e.g.”</w:t>
      </w:r>
    </w:p>
  </w:comment>
  <w:comment w:id="177" w:author="Nils Olsen" w:date="2025-06-05T18:08:00Z" w:initials="NO">
    <w:p w14:paraId="4AFA9AAB" w14:textId="77777777" w:rsidR="00541FAA" w:rsidRDefault="00541FAA" w:rsidP="00541FAA">
      <w:pPr>
        <w:pStyle w:val="CommentText"/>
        <w:jc w:val="left"/>
      </w:pPr>
      <w:r>
        <w:rPr>
          <w:rStyle w:val="CommentReference"/>
        </w:rPr>
        <w:annotationRef/>
      </w:r>
      <w:r>
        <w:rPr>
          <w:lang w:val="da-DK"/>
        </w:rPr>
        <w:t>Why ”official”? There is only one ”final” IGRF model, no ”unofficial” ones.</w:t>
      </w:r>
    </w:p>
  </w:comment>
  <w:comment w:id="183" w:author="Nils Olsen" w:date="2025-06-05T18:10:00Z" w:initials="NO">
    <w:p w14:paraId="13CDCD89" w14:textId="77777777" w:rsidR="00541FAA" w:rsidRDefault="00541FAA" w:rsidP="00541FAA">
      <w:pPr>
        <w:pStyle w:val="CommentText"/>
        <w:jc w:val="left"/>
      </w:pPr>
      <w:r>
        <w:rPr>
          <w:rStyle w:val="CommentReference"/>
        </w:rPr>
        <w:annotationRef/>
      </w:r>
      <w:r>
        <w:rPr>
          <w:lang w:val="da-DK"/>
        </w:rPr>
        <w:t>Our candidate model ?</w:t>
      </w:r>
    </w:p>
  </w:comment>
  <w:comment w:id="190" w:author="Gauthier Hulot" w:date="2025-06-03T22:02:00Z" w:initials="GH">
    <w:p w14:paraId="75945A03" w14:textId="3752C226" w:rsidR="00EB59D1" w:rsidRDefault="00EB59D1">
      <w:pPr>
        <w:pStyle w:val="CommentText"/>
      </w:pPr>
      <w:r>
        <w:rPr>
          <w:rStyle w:val="CommentReference"/>
        </w:rPr>
        <w:annotationRef/>
      </w:r>
      <w:r>
        <w:t xml:space="preserve">I thjink this is fair to add, as a number of us contributed with Swarm DISC support. </w:t>
      </w:r>
    </w:p>
  </w:comment>
  <w:comment w:id="191" w:author="Nils Olsen" w:date="2025-06-05T23:06:00Z" w:initials="NO">
    <w:p w14:paraId="57EB3E57" w14:textId="77777777" w:rsidR="00360465" w:rsidRDefault="00360465" w:rsidP="00360465">
      <w:pPr>
        <w:pStyle w:val="CommentText"/>
        <w:jc w:val="left"/>
      </w:pPr>
      <w:r>
        <w:rPr>
          <w:rStyle w:val="CommentReference"/>
        </w:rPr>
        <w:annotationRef/>
      </w:r>
      <w:r>
        <w:rPr>
          <w:lang w:val="da-DK"/>
        </w:rPr>
        <w:t>Agreed, and added the ESA contract number</w:t>
      </w:r>
    </w:p>
  </w:comment>
  <w:comment w:id="196" w:author="Gauthier Hulot" w:date="2025-06-03T21:58:00Z" w:initials="GH">
    <w:p w14:paraId="046466E4" w14:textId="28A680D6" w:rsidR="00EB59D1" w:rsidRDefault="00EB59D1">
      <w:pPr>
        <w:pStyle w:val="CommentText"/>
      </w:pPr>
      <w:r>
        <w:rPr>
          <w:rStyle w:val="CommentReference"/>
        </w:rPr>
        <w:annotationRef/>
      </w:r>
      <w:r>
        <w:t>I hope you will agree that this is fairer statement of our respective contributions.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8F390BD" w15:done="0"/>
  <w15:commentEx w15:paraId="20BFCD35" w15:done="0"/>
  <w15:commentEx w15:paraId="6F75DF52" w15:done="0"/>
  <w15:commentEx w15:paraId="3A893D5A" w15:done="0"/>
  <w15:commentEx w15:paraId="4B400F08" w15:done="0"/>
  <w15:commentEx w15:paraId="741C3EEA" w15:done="0"/>
  <w15:commentEx w15:paraId="3F239807" w15:done="0"/>
  <w15:commentEx w15:paraId="4AFA9AAB" w15:done="0"/>
  <w15:commentEx w15:paraId="13CDCD89" w15:done="0"/>
  <w15:commentEx w15:paraId="75945A03" w15:done="0"/>
  <w15:commentEx w15:paraId="57EB3E57" w15:paraIdParent="75945A03" w15:done="0"/>
  <w15:commentEx w15:paraId="046466E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1C20A59" w16cex:dateUtc="2025-06-05T15:42:00Z"/>
  <w16cex:commentExtensible w16cex:durableId="66D9E4B4" w16cex:dateUtc="2025-06-05T15:45:00Z"/>
  <w16cex:commentExtensible w16cex:durableId="23D5871C" w16cex:dateUtc="2025-06-05T15:54:00Z"/>
  <w16cex:commentExtensible w16cex:durableId="0F692415" w16cex:dateUtc="2025-06-05T16:01:00Z"/>
  <w16cex:commentExtensible w16cex:durableId="25F30232" w16cex:dateUtc="2025-06-05T16:02:00Z"/>
  <w16cex:commentExtensible w16cex:durableId="74669629" w16cex:dateUtc="2025-06-05T16:06:00Z"/>
  <w16cex:commentExtensible w16cex:durableId="4CB0BE62" w16cex:dateUtc="2025-06-05T16:07:00Z"/>
  <w16cex:commentExtensible w16cex:durableId="10EC90C8" w16cex:dateUtc="2025-06-05T16:08:00Z"/>
  <w16cex:commentExtensible w16cex:durableId="29350582" w16cex:dateUtc="2025-06-05T16:10:00Z"/>
  <w16cex:commentExtensible w16cex:durableId="73A151DB" w16cex:dateUtc="2025-06-03T20:02:00Z"/>
  <w16cex:commentExtensible w16cex:durableId="59B8A94F" w16cex:dateUtc="2025-06-05T21:06:00Z"/>
  <w16cex:commentExtensible w16cex:durableId="6D39B515" w16cex:dateUtc="2025-06-03T19:5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8F390BD" w16cid:durableId="61C20A59"/>
  <w16cid:commentId w16cid:paraId="20BFCD35" w16cid:durableId="66D9E4B4"/>
  <w16cid:commentId w16cid:paraId="6F75DF52" w16cid:durableId="23D5871C"/>
  <w16cid:commentId w16cid:paraId="3A893D5A" w16cid:durableId="0F692415"/>
  <w16cid:commentId w16cid:paraId="4B400F08" w16cid:durableId="25F30232"/>
  <w16cid:commentId w16cid:paraId="741C3EEA" w16cid:durableId="74669629"/>
  <w16cid:commentId w16cid:paraId="3F239807" w16cid:durableId="4CB0BE62"/>
  <w16cid:commentId w16cid:paraId="4AFA9AAB" w16cid:durableId="10EC90C8"/>
  <w16cid:commentId w16cid:paraId="13CDCD89" w16cid:durableId="29350582"/>
  <w16cid:commentId w16cid:paraId="75945A03" w16cid:durableId="73A151DB"/>
  <w16cid:commentId w16cid:paraId="57EB3E57" w16cid:durableId="59B8A94F"/>
  <w16cid:commentId w16cid:paraId="046466E4" w16cid:durableId="6D39B51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93256C" w14:textId="77777777" w:rsidR="009010C8" w:rsidRDefault="009010C8"/>
  </w:endnote>
  <w:endnote w:type="continuationSeparator" w:id="0">
    <w:p w14:paraId="343DCBE4" w14:textId="77777777" w:rsidR="009010C8" w:rsidRDefault="009010C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Sylfae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KaiTi">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C1AB35" w14:textId="77777777" w:rsidR="009010C8" w:rsidRDefault="009010C8"/>
  </w:footnote>
  <w:footnote w:type="continuationSeparator" w:id="0">
    <w:p w14:paraId="27601957" w14:textId="77777777" w:rsidR="009010C8" w:rsidRDefault="009010C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6735C0"/>
    <w:multiLevelType w:val="hybridMultilevel"/>
    <w:tmpl w:val="4F0857F2"/>
    <w:lvl w:ilvl="0" w:tplc="B744325C">
      <w:start w:val="3"/>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0539040B"/>
    <w:multiLevelType w:val="hybridMultilevel"/>
    <w:tmpl w:val="B2D88A9C"/>
    <w:lvl w:ilvl="0" w:tplc="278C8E30">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136A7E45"/>
    <w:multiLevelType w:val="multilevel"/>
    <w:tmpl w:val="E996B6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CB48C6"/>
    <w:multiLevelType w:val="hybridMultilevel"/>
    <w:tmpl w:val="1054D876"/>
    <w:lvl w:ilvl="0" w:tplc="278C8E30">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1F1932F9"/>
    <w:multiLevelType w:val="hybridMultilevel"/>
    <w:tmpl w:val="86BAFDF6"/>
    <w:lvl w:ilvl="0" w:tplc="278C8E30">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1F693596"/>
    <w:multiLevelType w:val="multilevel"/>
    <w:tmpl w:val="E1BCA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190935"/>
    <w:multiLevelType w:val="multilevel"/>
    <w:tmpl w:val="B324D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ED79DA"/>
    <w:multiLevelType w:val="hybridMultilevel"/>
    <w:tmpl w:val="DB7EEB0E"/>
    <w:lvl w:ilvl="0" w:tplc="278C8E30">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3593788D"/>
    <w:multiLevelType w:val="multilevel"/>
    <w:tmpl w:val="0324C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5B0453"/>
    <w:multiLevelType w:val="hybridMultilevel"/>
    <w:tmpl w:val="1DF45B28"/>
    <w:lvl w:ilvl="0" w:tplc="B27CCB22">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453A773D"/>
    <w:multiLevelType w:val="hybridMultilevel"/>
    <w:tmpl w:val="DE5E690A"/>
    <w:lvl w:ilvl="0" w:tplc="41F24A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475D113D"/>
    <w:multiLevelType w:val="hybridMultilevel"/>
    <w:tmpl w:val="EA5684C0"/>
    <w:lvl w:ilvl="0" w:tplc="278C8E30">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54FC2022"/>
    <w:multiLevelType w:val="hybridMultilevel"/>
    <w:tmpl w:val="039A8AF0"/>
    <w:lvl w:ilvl="0" w:tplc="278C8E30">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57CC77F8"/>
    <w:multiLevelType w:val="multilevel"/>
    <w:tmpl w:val="90C45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5DA362B"/>
    <w:multiLevelType w:val="multilevel"/>
    <w:tmpl w:val="7D34B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9546735"/>
    <w:multiLevelType w:val="hybridMultilevel"/>
    <w:tmpl w:val="E5FC9FDC"/>
    <w:lvl w:ilvl="0" w:tplc="59D6F4E0">
      <w:start w:val="1"/>
      <w:numFmt w:val="decimal"/>
      <w:lvlText w:val="（%1）"/>
      <w:lvlJc w:val="left"/>
      <w:pPr>
        <w:ind w:left="420" w:hanging="42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146584118">
    <w:abstractNumId w:val="9"/>
  </w:num>
  <w:num w:numId="2" w16cid:durableId="1254555857">
    <w:abstractNumId w:val="14"/>
  </w:num>
  <w:num w:numId="3" w16cid:durableId="1360207582">
    <w:abstractNumId w:val="6"/>
  </w:num>
  <w:num w:numId="4" w16cid:durableId="295527227">
    <w:abstractNumId w:val="3"/>
  </w:num>
  <w:num w:numId="5" w16cid:durableId="481193094">
    <w:abstractNumId w:val="15"/>
  </w:num>
  <w:num w:numId="6" w16cid:durableId="579679395">
    <w:abstractNumId w:val="7"/>
  </w:num>
  <w:num w:numId="7" w16cid:durableId="1727532388">
    <w:abstractNumId w:val="0"/>
  </w:num>
  <w:num w:numId="8" w16cid:durableId="482043178">
    <w:abstractNumId w:val="10"/>
  </w:num>
  <w:num w:numId="9" w16cid:durableId="380447779">
    <w:abstractNumId w:val="11"/>
  </w:num>
  <w:num w:numId="10" w16cid:durableId="1393624532">
    <w:abstractNumId w:val="1"/>
  </w:num>
  <w:num w:numId="11" w16cid:durableId="1027221342">
    <w:abstractNumId w:val="16"/>
  </w:num>
  <w:num w:numId="12" w16cid:durableId="945385200">
    <w:abstractNumId w:val="13"/>
  </w:num>
  <w:num w:numId="13" w16cid:durableId="507253113">
    <w:abstractNumId w:val="5"/>
  </w:num>
  <w:num w:numId="14" w16cid:durableId="1277909426">
    <w:abstractNumId w:val="2"/>
  </w:num>
  <w:num w:numId="15" w16cid:durableId="1631983003">
    <w:abstractNumId w:val="8"/>
  </w:num>
  <w:num w:numId="16" w16cid:durableId="1128166740">
    <w:abstractNumId w:val="12"/>
  </w:num>
  <w:num w:numId="17" w16cid:durableId="2060279144">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Gauthier Hulot">
    <w15:presenceInfo w15:providerId="Windows Live" w15:userId="1ad1aa78cbb7c29b"/>
  </w15:person>
  <w15:person w15:author="Nils Olsen">
    <w15:presenceInfo w15:providerId="AD" w15:userId="S::nilos@dtu.dk::5db72ce5-1ef7-4cc0-a9df-372cfd948771"/>
  </w15:person>
  <w15:person w15:author="LWJ">
    <w15:presenceInfo w15:providerId="Windows Live" w15:userId="a579ff7c3e99cf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hideSpellingErrors/>
  <w:hideGrammaticalErrors/>
  <w:proofState w:spelling="clean" w:grammar="clean"/>
  <w:trackRevisions/>
  <w:defaultTabStop w:val="960"/>
  <w:hyphenationZone w:val="425"/>
  <w:drawingGridHorizontalSpacing w:val="120"/>
  <w:drawingGridVerticalSpacing w:val="20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NLA0szQyNDM2N7A0tDRQ0lEKTi0uzszPAykwqgUAQOWYyCwAAAA="/>
  </w:docVars>
  <w:rsids>
    <w:rsidRoot w:val="0067327D"/>
    <w:rsid w:val="000013F3"/>
    <w:rsid w:val="0000257B"/>
    <w:rsid w:val="00005387"/>
    <w:rsid w:val="00005AB9"/>
    <w:rsid w:val="00007923"/>
    <w:rsid w:val="000100C7"/>
    <w:rsid w:val="00010992"/>
    <w:rsid w:val="00011551"/>
    <w:rsid w:val="000118BA"/>
    <w:rsid w:val="00011B39"/>
    <w:rsid w:val="00015037"/>
    <w:rsid w:val="00015996"/>
    <w:rsid w:val="00017B88"/>
    <w:rsid w:val="000228F0"/>
    <w:rsid w:val="00022D31"/>
    <w:rsid w:val="000307F3"/>
    <w:rsid w:val="0003370B"/>
    <w:rsid w:val="0003392C"/>
    <w:rsid w:val="0003392E"/>
    <w:rsid w:val="00034C24"/>
    <w:rsid w:val="00034C32"/>
    <w:rsid w:val="0004026F"/>
    <w:rsid w:val="000422ED"/>
    <w:rsid w:val="00042951"/>
    <w:rsid w:val="00042CC3"/>
    <w:rsid w:val="00043F54"/>
    <w:rsid w:val="00044072"/>
    <w:rsid w:val="00046AF3"/>
    <w:rsid w:val="00050A5F"/>
    <w:rsid w:val="0005234F"/>
    <w:rsid w:val="000531C9"/>
    <w:rsid w:val="00056283"/>
    <w:rsid w:val="000563E0"/>
    <w:rsid w:val="00056512"/>
    <w:rsid w:val="00060105"/>
    <w:rsid w:val="00065590"/>
    <w:rsid w:val="00070790"/>
    <w:rsid w:val="0007749E"/>
    <w:rsid w:val="00080A7C"/>
    <w:rsid w:val="00081B26"/>
    <w:rsid w:val="00082021"/>
    <w:rsid w:val="00083948"/>
    <w:rsid w:val="00084948"/>
    <w:rsid w:val="00086585"/>
    <w:rsid w:val="00086ACD"/>
    <w:rsid w:val="00086B38"/>
    <w:rsid w:val="000873DA"/>
    <w:rsid w:val="00090DDC"/>
    <w:rsid w:val="000929D4"/>
    <w:rsid w:val="00093D3A"/>
    <w:rsid w:val="000961FB"/>
    <w:rsid w:val="00097675"/>
    <w:rsid w:val="000A02FE"/>
    <w:rsid w:val="000A107D"/>
    <w:rsid w:val="000A1BF7"/>
    <w:rsid w:val="000A32DD"/>
    <w:rsid w:val="000A5C36"/>
    <w:rsid w:val="000A5EF6"/>
    <w:rsid w:val="000A5FF6"/>
    <w:rsid w:val="000B1DB7"/>
    <w:rsid w:val="000B61CC"/>
    <w:rsid w:val="000B6504"/>
    <w:rsid w:val="000B6733"/>
    <w:rsid w:val="000C140A"/>
    <w:rsid w:val="000C1B25"/>
    <w:rsid w:val="000C3CA6"/>
    <w:rsid w:val="000C3FD4"/>
    <w:rsid w:val="000C48AE"/>
    <w:rsid w:val="000C6D53"/>
    <w:rsid w:val="000C7C1F"/>
    <w:rsid w:val="000D07FD"/>
    <w:rsid w:val="000D0EE2"/>
    <w:rsid w:val="000D16FD"/>
    <w:rsid w:val="000D1A96"/>
    <w:rsid w:val="000D5027"/>
    <w:rsid w:val="000D7415"/>
    <w:rsid w:val="000D7577"/>
    <w:rsid w:val="000E34C8"/>
    <w:rsid w:val="000E4F6F"/>
    <w:rsid w:val="000E64D9"/>
    <w:rsid w:val="000F0177"/>
    <w:rsid w:val="000F2A5A"/>
    <w:rsid w:val="000F3183"/>
    <w:rsid w:val="000F3573"/>
    <w:rsid w:val="000F4090"/>
    <w:rsid w:val="000F5077"/>
    <w:rsid w:val="000F723C"/>
    <w:rsid w:val="00100C7F"/>
    <w:rsid w:val="0010240A"/>
    <w:rsid w:val="001046A8"/>
    <w:rsid w:val="0010675F"/>
    <w:rsid w:val="001106A0"/>
    <w:rsid w:val="00110D68"/>
    <w:rsid w:val="0011110D"/>
    <w:rsid w:val="001119A8"/>
    <w:rsid w:val="00111B5A"/>
    <w:rsid w:val="00112488"/>
    <w:rsid w:val="00112772"/>
    <w:rsid w:val="00121D18"/>
    <w:rsid w:val="001229A6"/>
    <w:rsid w:val="0012474B"/>
    <w:rsid w:val="0012493B"/>
    <w:rsid w:val="0012526A"/>
    <w:rsid w:val="0012735F"/>
    <w:rsid w:val="001278B5"/>
    <w:rsid w:val="0013133E"/>
    <w:rsid w:val="00131977"/>
    <w:rsid w:val="001356FD"/>
    <w:rsid w:val="00137D43"/>
    <w:rsid w:val="00141A43"/>
    <w:rsid w:val="00141B09"/>
    <w:rsid w:val="00142E13"/>
    <w:rsid w:val="0014556C"/>
    <w:rsid w:val="00147544"/>
    <w:rsid w:val="00147E54"/>
    <w:rsid w:val="00150490"/>
    <w:rsid w:val="00153807"/>
    <w:rsid w:val="00153FAE"/>
    <w:rsid w:val="00154562"/>
    <w:rsid w:val="0015540B"/>
    <w:rsid w:val="0015572A"/>
    <w:rsid w:val="00157CE1"/>
    <w:rsid w:val="00161276"/>
    <w:rsid w:val="00161991"/>
    <w:rsid w:val="001625F6"/>
    <w:rsid w:val="00165DEE"/>
    <w:rsid w:val="00166217"/>
    <w:rsid w:val="00166D5E"/>
    <w:rsid w:val="00170BED"/>
    <w:rsid w:val="00170F6D"/>
    <w:rsid w:val="001735E8"/>
    <w:rsid w:val="00174DC3"/>
    <w:rsid w:val="001753FB"/>
    <w:rsid w:val="00180171"/>
    <w:rsid w:val="00180643"/>
    <w:rsid w:val="00180847"/>
    <w:rsid w:val="00180AA3"/>
    <w:rsid w:val="00181743"/>
    <w:rsid w:val="00185490"/>
    <w:rsid w:val="00185D7F"/>
    <w:rsid w:val="00186EA2"/>
    <w:rsid w:val="0018712E"/>
    <w:rsid w:val="0018787D"/>
    <w:rsid w:val="0019121C"/>
    <w:rsid w:val="0019155C"/>
    <w:rsid w:val="00192BDB"/>
    <w:rsid w:val="00193032"/>
    <w:rsid w:val="00193BFD"/>
    <w:rsid w:val="00195475"/>
    <w:rsid w:val="001955E1"/>
    <w:rsid w:val="0019787B"/>
    <w:rsid w:val="00197D11"/>
    <w:rsid w:val="001A0858"/>
    <w:rsid w:val="001A26AA"/>
    <w:rsid w:val="001A342A"/>
    <w:rsid w:val="001A7AF6"/>
    <w:rsid w:val="001B2E3B"/>
    <w:rsid w:val="001B2E6B"/>
    <w:rsid w:val="001B2EA8"/>
    <w:rsid w:val="001B3741"/>
    <w:rsid w:val="001B582E"/>
    <w:rsid w:val="001C227B"/>
    <w:rsid w:val="001C27E1"/>
    <w:rsid w:val="001C5645"/>
    <w:rsid w:val="001C5A33"/>
    <w:rsid w:val="001C6394"/>
    <w:rsid w:val="001C6CBF"/>
    <w:rsid w:val="001D0E92"/>
    <w:rsid w:val="001D0EC4"/>
    <w:rsid w:val="001D1808"/>
    <w:rsid w:val="001D3669"/>
    <w:rsid w:val="001D3817"/>
    <w:rsid w:val="001D5596"/>
    <w:rsid w:val="001D7B5D"/>
    <w:rsid w:val="001E174A"/>
    <w:rsid w:val="001E36E2"/>
    <w:rsid w:val="001E386B"/>
    <w:rsid w:val="001E4E09"/>
    <w:rsid w:val="001E5B86"/>
    <w:rsid w:val="001E771F"/>
    <w:rsid w:val="001E7907"/>
    <w:rsid w:val="001F0A38"/>
    <w:rsid w:val="001F0A90"/>
    <w:rsid w:val="001F226D"/>
    <w:rsid w:val="001F24B1"/>
    <w:rsid w:val="001F372A"/>
    <w:rsid w:val="001F5371"/>
    <w:rsid w:val="001F75BD"/>
    <w:rsid w:val="00200385"/>
    <w:rsid w:val="00200632"/>
    <w:rsid w:val="002026A2"/>
    <w:rsid w:val="00205AC8"/>
    <w:rsid w:val="00207800"/>
    <w:rsid w:val="002100E8"/>
    <w:rsid w:val="002101DA"/>
    <w:rsid w:val="00210D01"/>
    <w:rsid w:val="002120AD"/>
    <w:rsid w:val="0021296E"/>
    <w:rsid w:val="00214402"/>
    <w:rsid w:val="0022074E"/>
    <w:rsid w:val="00221B73"/>
    <w:rsid w:val="00221C74"/>
    <w:rsid w:val="00222952"/>
    <w:rsid w:val="00224745"/>
    <w:rsid w:val="00225171"/>
    <w:rsid w:val="00225B26"/>
    <w:rsid w:val="002300F6"/>
    <w:rsid w:val="002303ED"/>
    <w:rsid w:val="002308A0"/>
    <w:rsid w:val="00230FDF"/>
    <w:rsid w:val="0023225D"/>
    <w:rsid w:val="002326F0"/>
    <w:rsid w:val="002331D8"/>
    <w:rsid w:val="002372E5"/>
    <w:rsid w:val="00242411"/>
    <w:rsid w:val="002425C2"/>
    <w:rsid w:val="0024383A"/>
    <w:rsid w:val="00244ABF"/>
    <w:rsid w:val="0024569B"/>
    <w:rsid w:val="00245B4F"/>
    <w:rsid w:val="00245BEE"/>
    <w:rsid w:val="00252274"/>
    <w:rsid w:val="0025281D"/>
    <w:rsid w:val="00255F0E"/>
    <w:rsid w:val="00255F52"/>
    <w:rsid w:val="00256BAA"/>
    <w:rsid w:val="00257815"/>
    <w:rsid w:val="0026065B"/>
    <w:rsid w:val="002606F0"/>
    <w:rsid w:val="0026168B"/>
    <w:rsid w:val="00262A81"/>
    <w:rsid w:val="00263100"/>
    <w:rsid w:val="002633D6"/>
    <w:rsid w:val="0026393B"/>
    <w:rsid w:val="00264059"/>
    <w:rsid w:val="00265B68"/>
    <w:rsid w:val="00265C6B"/>
    <w:rsid w:val="00265DBB"/>
    <w:rsid w:val="002663BD"/>
    <w:rsid w:val="0026645C"/>
    <w:rsid w:val="002703FB"/>
    <w:rsid w:val="002708EB"/>
    <w:rsid w:val="00270F92"/>
    <w:rsid w:val="00271029"/>
    <w:rsid w:val="00271A17"/>
    <w:rsid w:val="002728F8"/>
    <w:rsid w:val="00274686"/>
    <w:rsid w:val="0027573C"/>
    <w:rsid w:val="00275C6D"/>
    <w:rsid w:val="00276BE9"/>
    <w:rsid w:val="00277086"/>
    <w:rsid w:val="0028284F"/>
    <w:rsid w:val="00283C41"/>
    <w:rsid w:val="00284E91"/>
    <w:rsid w:val="00285233"/>
    <w:rsid w:val="00285719"/>
    <w:rsid w:val="00285848"/>
    <w:rsid w:val="0029113A"/>
    <w:rsid w:val="0029242A"/>
    <w:rsid w:val="00293464"/>
    <w:rsid w:val="002937FB"/>
    <w:rsid w:val="002948B0"/>
    <w:rsid w:val="002957AC"/>
    <w:rsid w:val="0029646D"/>
    <w:rsid w:val="00296BAC"/>
    <w:rsid w:val="002A228F"/>
    <w:rsid w:val="002A2E7B"/>
    <w:rsid w:val="002A2F88"/>
    <w:rsid w:val="002A4856"/>
    <w:rsid w:val="002A4B7B"/>
    <w:rsid w:val="002A59C5"/>
    <w:rsid w:val="002A6865"/>
    <w:rsid w:val="002A72E1"/>
    <w:rsid w:val="002B14AE"/>
    <w:rsid w:val="002B1578"/>
    <w:rsid w:val="002B68F4"/>
    <w:rsid w:val="002B6B7B"/>
    <w:rsid w:val="002B734A"/>
    <w:rsid w:val="002C0054"/>
    <w:rsid w:val="002C087A"/>
    <w:rsid w:val="002C0DEF"/>
    <w:rsid w:val="002C18D5"/>
    <w:rsid w:val="002C1D3A"/>
    <w:rsid w:val="002C3169"/>
    <w:rsid w:val="002C3619"/>
    <w:rsid w:val="002C6EA6"/>
    <w:rsid w:val="002D0DB7"/>
    <w:rsid w:val="002D22C5"/>
    <w:rsid w:val="002D472A"/>
    <w:rsid w:val="002D4C60"/>
    <w:rsid w:val="002D74C4"/>
    <w:rsid w:val="002D7A31"/>
    <w:rsid w:val="002E0DA8"/>
    <w:rsid w:val="002E1D95"/>
    <w:rsid w:val="002E1F83"/>
    <w:rsid w:val="002E3DEB"/>
    <w:rsid w:val="002E473C"/>
    <w:rsid w:val="002E5D61"/>
    <w:rsid w:val="002E7322"/>
    <w:rsid w:val="002F0DA5"/>
    <w:rsid w:val="002F234E"/>
    <w:rsid w:val="002F23B5"/>
    <w:rsid w:val="002F45A0"/>
    <w:rsid w:val="002F46BE"/>
    <w:rsid w:val="002F5203"/>
    <w:rsid w:val="002F5E2A"/>
    <w:rsid w:val="002F5EAC"/>
    <w:rsid w:val="002F6AEA"/>
    <w:rsid w:val="002F6B7F"/>
    <w:rsid w:val="002F6BDE"/>
    <w:rsid w:val="00300149"/>
    <w:rsid w:val="003023B3"/>
    <w:rsid w:val="003028F5"/>
    <w:rsid w:val="00304004"/>
    <w:rsid w:val="00307A16"/>
    <w:rsid w:val="00310AAB"/>
    <w:rsid w:val="00311704"/>
    <w:rsid w:val="0031196E"/>
    <w:rsid w:val="00313D34"/>
    <w:rsid w:val="003169F8"/>
    <w:rsid w:val="00316B36"/>
    <w:rsid w:val="00316D2E"/>
    <w:rsid w:val="00321DAB"/>
    <w:rsid w:val="00321E0D"/>
    <w:rsid w:val="0032783B"/>
    <w:rsid w:val="0032784B"/>
    <w:rsid w:val="0033237D"/>
    <w:rsid w:val="00332D6C"/>
    <w:rsid w:val="00333D78"/>
    <w:rsid w:val="00335994"/>
    <w:rsid w:val="00335B06"/>
    <w:rsid w:val="00335F2C"/>
    <w:rsid w:val="0033761E"/>
    <w:rsid w:val="0034028D"/>
    <w:rsid w:val="003402A6"/>
    <w:rsid w:val="0034177C"/>
    <w:rsid w:val="00341BB7"/>
    <w:rsid w:val="00343637"/>
    <w:rsid w:val="003443EB"/>
    <w:rsid w:val="00345BBD"/>
    <w:rsid w:val="00345F8D"/>
    <w:rsid w:val="003519CE"/>
    <w:rsid w:val="003546E4"/>
    <w:rsid w:val="00355B57"/>
    <w:rsid w:val="00356853"/>
    <w:rsid w:val="00360465"/>
    <w:rsid w:val="00360BCF"/>
    <w:rsid w:val="00360DEE"/>
    <w:rsid w:val="0036176E"/>
    <w:rsid w:val="003621AD"/>
    <w:rsid w:val="00362DDD"/>
    <w:rsid w:val="00363CD0"/>
    <w:rsid w:val="00363E47"/>
    <w:rsid w:val="0036436D"/>
    <w:rsid w:val="0036466A"/>
    <w:rsid w:val="00365C17"/>
    <w:rsid w:val="00366E6E"/>
    <w:rsid w:val="00366FC6"/>
    <w:rsid w:val="003671A2"/>
    <w:rsid w:val="00371571"/>
    <w:rsid w:val="00371A0D"/>
    <w:rsid w:val="00373782"/>
    <w:rsid w:val="00374A07"/>
    <w:rsid w:val="00383098"/>
    <w:rsid w:val="00385E46"/>
    <w:rsid w:val="003876CC"/>
    <w:rsid w:val="003877D9"/>
    <w:rsid w:val="0038786F"/>
    <w:rsid w:val="00387BC4"/>
    <w:rsid w:val="00391645"/>
    <w:rsid w:val="00392397"/>
    <w:rsid w:val="00392880"/>
    <w:rsid w:val="003954CA"/>
    <w:rsid w:val="003964D8"/>
    <w:rsid w:val="00396BBA"/>
    <w:rsid w:val="003A1A7C"/>
    <w:rsid w:val="003A27A7"/>
    <w:rsid w:val="003A635B"/>
    <w:rsid w:val="003A65FA"/>
    <w:rsid w:val="003A691E"/>
    <w:rsid w:val="003A6FE7"/>
    <w:rsid w:val="003A7619"/>
    <w:rsid w:val="003A7E51"/>
    <w:rsid w:val="003B096A"/>
    <w:rsid w:val="003B177C"/>
    <w:rsid w:val="003B1D5F"/>
    <w:rsid w:val="003B2270"/>
    <w:rsid w:val="003B2A92"/>
    <w:rsid w:val="003B386D"/>
    <w:rsid w:val="003B477F"/>
    <w:rsid w:val="003B4E97"/>
    <w:rsid w:val="003B630B"/>
    <w:rsid w:val="003C0CB9"/>
    <w:rsid w:val="003C248D"/>
    <w:rsid w:val="003C316A"/>
    <w:rsid w:val="003C3D58"/>
    <w:rsid w:val="003C3FB6"/>
    <w:rsid w:val="003C6FAC"/>
    <w:rsid w:val="003C7721"/>
    <w:rsid w:val="003D0298"/>
    <w:rsid w:val="003D2430"/>
    <w:rsid w:val="003D2CF7"/>
    <w:rsid w:val="003D4C6F"/>
    <w:rsid w:val="003D4E99"/>
    <w:rsid w:val="003D5990"/>
    <w:rsid w:val="003D5AA4"/>
    <w:rsid w:val="003D5E2D"/>
    <w:rsid w:val="003D5FB9"/>
    <w:rsid w:val="003E07BF"/>
    <w:rsid w:val="003E1EE5"/>
    <w:rsid w:val="003E2185"/>
    <w:rsid w:val="003E4189"/>
    <w:rsid w:val="003E6225"/>
    <w:rsid w:val="003E6610"/>
    <w:rsid w:val="003F22F2"/>
    <w:rsid w:val="003F243C"/>
    <w:rsid w:val="003F2554"/>
    <w:rsid w:val="003F299D"/>
    <w:rsid w:val="003F2A0C"/>
    <w:rsid w:val="003F373D"/>
    <w:rsid w:val="003F3FC2"/>
    <w:rsid w:val="003F45F2"/>
    <w:rsid w:val="003F538B"/>
    <w:rsid w:val="003F53A9"/>
    <w:rsid w:val="003F5FA6"/>
    <w:rsid w:val="003F7164"/>
    <w:rsid w:val="004001A4"/>
    <w:rsid w:val="00400250"/>
    <w:rsid w:val="00400533"/>
    <w:rsid w:val="00400F63"/>
    <w:rsid w:val="004014CB"/>
    <w:rsid w:val="00401EEE"/>
    <w:rsid w:val="00406DD5"/>
    <w:rsid w:val="00410757"/>
    <w:rsid w:val="00412D9C"/>
    <w:rsid w:val="00413902"/>
    <w:rsid w:val="00413C7F"/>
    <w:rsid w:val="00413CA6"/>
    <w:rsid w:val="00413D05"/>
    <w:rsid w:val="004142ED"/>
    <w:rsid w:val="004149FE"/>
    <w:rsid w:val="00414C5D"/>
    <w:rsid w:val="004154F6"/>
    <w:rsid w:val="00415EE6"/>
    <w:rsid w:val="00415FE7"/>
    <w:rsid w:val="0041608A"/>
    <w:rsid w:val="00417E4D"/>
    <w:rsid w:val="00420CD5"/>
    <w:rsid w:val="00424075"/>
    <w:rsid w:val="0042468D"/>
    <w:rsid w:val="004263EE"/>
    <w:rsid w:val="00430AA2"/>
    <w:rsid w:val="004314BA"/>
    <w:rsid w:val="004319E2"/>
    <w:rsid w:val="00432381"/>
    <w:rsid w:val="0043374C"/>
    <w:rsid w:val="0043416D"/>
    <w:rsid w:val="00436806"/>
    <w:rsid w:val="004378DF"/>
    <w:rsid w:val="00437E09"/>
    <w:rsid w:val="004400E8"/>
    <w:rsid w:val="004416E1"/>
    <w:rsid w:val="0044280B"/>
    <w:rsid w:val="00442837"/>
    <w:rsid w:val="00442F3C"/>
    <w:rsid w:val="00444E93"/>
    <w:rsid w:val="00446233"/>
    <w:rsid w:val="004464FF"/>
    <w:rsid w:val="0044744C"/>
    <w:rsid w:val="00450CD8"/>
    <w:rsid w:val="00450E76"/>
    <w:rsid w:val="00453000"/>
    <w:rsid w:val="00453297"/>
    <w:rsid w:val="004544F8"/>
    <w:rsid w:val="004550BB"/>
    <w:rsid w:val="004562FC"/>
    <w:rsid w:val="00456C83"/>
    <w:rsid w:val="00457B5E"/>
    <w:rsid w:val="0046095D"/>
    <w:rsid w:val="00462588"/>
    <w:rsid w:val="00462880"/>
    <w:rsid w:val="00463615"/>
    <w:rsid w:val="004636D1"/>
    <w:rsid w:val="004653C0"/>
    <w:rsid w:val="00465906"/>
    <w:rsid w:val="00465AB7"/>
    <w:rsid w:val="00467353"/>
    <w:rsid w:val="00467745"/>
    <w:rsid w:val="004678BA"/>
    <w:rsid w:val="00470201"/>
    <w:rsid w:val="00471B04"/>
    <w:rsid w:val="00474D71"/>
    <w:rsid w:val="00480629"/>
    <w:rsid w:val="004806C0"/>
    <w:rsid w:val="004842F2"/>
    <w:rsid w:val="00485E18"/>
    <w:rsid w:val="00486DC0"/>
    <w:rsid w:val="00487D4C"/>
    <w:rsid w:val="00490C16"/>
    <w:rsid w:val="00490C6E"/>
    <w:rsid w:val="00493AEE"/>
    <w:rsid w:val="0049704B"/>
    <w:rsid w:val="0049720D"/>
    <w:rsid w:val="00497C00"/>
    <w:rsid w:val="004A1907"/>
    <w:rsid w:val="004A5275"/>
    <w:rsid w:val="004A52C5"/>
    <w:rsid w:val="004A53AC"/>
    <w:rsid w:val="004A6BE2"/>
    <w:rsid w:val="004A6D96"/>
    <w:rsid w:val="004A6E34"/>
    <w:rsid w:val="004A7A8B"/>
    <w:rsid w:val="004A7E62"/>
    <w:rsid w:val="004B016F"/>
    <w:rsid w:val="004B0F13"/>
    <w:rsid w:val="004B0F54"/>
    <w:rsid w:val="004B21D2"/>
    <w:rsid w:val="004B2D09"/>
    <w:rsid w:val="004B334F"/>
    <w:rsid w:val="004B4FE8"/>
    <w:rsid w:val="004B54BE"/>
    <w:rsid w:val="004B5794"/>
    <w:rsid w:val="004B5A2E"/>
    <w:rsid w:val="004B6834"/>
    <w:rsid w:val="004C0338"/>
    <w:rsid w:val="004C3A64"/>
    <w:rsid w:val="004C459C"/>
    <w:rsid w:val="004C521E"/>
    <w:rsid w:val="004C6720"/>
    <w:rsid w:val="004E0E80"/>
    <w:rsid w:val="004E3DF2"/>
    <w:rsid w:val="004E42B1"/>
    <w:rsid w:val="004E4427"/>
    <w:rsid w:val="004E4598"/>
    <w:rsid w:val="004E478D"/>
    <w:rsid w:val="004E4CF7"/>
    <w:rsid w:val="004E531E"/>
    <w:rsid w:val="004E739E"/>
    <w:rsid w:val="004E76BB"/>
    <w:rsid w:val="004E7892"/>
    <w:rsid w:val="004F255C"/>
    <w:rsid w:val="004F26C6"/>
    <w:rsid w:val="004F2749"/>
    <w:rsid w:val="004F532C"/>
    <w:rsid w:val="004F5AFC"/>
    <w:rsid w:val="004F5B2B"/>
    <w:rsid w:val="004F6235"/>
    <w:rsid w:val="005047A8"/>
    <w:rsid w:val="00507470"/>
    <w:rsid w:val="0050747B"/>
    <w:rsid w:val="00511216"/>
    <w:rsid w:val="005114C5"/>
    <w:rsid w:val="00511F10"/>
    <w:rsid w:val="005123FC"/>
    <w:rsid w:val="00514E60"/>
    <w:rsid w:val="00517724"/>
    <w:rsid w:val="005200D1"/>
    <w:rsid w:val="00521915"/>
    <w:rsid w:val="0052201E"/>
    <w:rsid w:val="00524925"/>
    <w:rsid w:val="00530605"/>
    <w:rsid w:val="00541464"/>
    <w:rsid w:val="00541FAA"/>
    <w:rsid w:val="00543730"/>
    <w:rsid w:val="00546EAB"/>
    <w:rsid w:val="0054713C"/>
    <w:rsid w:val="005474A7"/>
    <w:rsid w:val="00553B30"/>
    <w:rsid w:val="00553BBF"/>
    <w:rsid w:val="005541E9"/>
    <w:rsid w:val="0055455C"/>
    <w:rsid w:val="00554B96"/>
    <w:rsid w:val="00554C9C"/>
    <w:rsid w:val="0055528D"/>
    <w:rsid w:val="005567E9"/>
    <w:rsid w:val="00556C9B"/>
    <w:rsid w:val="00557505"/>
    <w:rsid w:val="00557F99"/>
    <w:rsid w:val="005649A4"/>
    <w:rsid w:val="0056537A"/>
    <w:rsid w:val="00570E42"/>
    <w:rsid w:val="00573F42"/>
    <w:rsid w:val="0057400D"/>
    <w:rsid w:val="0057534F"/>
    <w:rsid w:val="00575D45"/>
    <w:rsid w:val="00576093"/>
    <w:rsid w:val="0057667A"/>
    <w:rsid w:val="00580D9A"/>
    <w:rsid w:val="00580DDE"/>
    <w:rsid w:val="00582B17"/>
    <w:rsid w:val="00583BCC"/>
    <w:rsid w:val="00584611"/>
    <w:rsid w:val="00585241"/>
    <w:rsid w:val="005856A7"/>
    <w:rsid w:val="00586BA4"/>
    <w:rsid w:val="00593556"/>
    <w:rsid w:val="00594724"/>
    <w:rsid w:val="00596B35"/>
    <w:rsid w:val="00596E92"/>
    <w:rsid w:val="0059736E"/>
    <w:rsid w:val="005A00B6"/>
    <w:rsid w:val="005A0386"/>
    <w:rsid w:val="005A079A"/>
    <w:rsid w:val="005A3224"/>
    <w:rsid w:val="005A53D7"/>
    <w:rsid w:val="005A7694"/>
    <w:rsid w:val="005B0594"/>
    <w:rsid w:val="005B1E53"/>
    <w:rsid w:val="005B3AF0"/>
    <w:rsid w:val="005B4B6B"/>
    <w:rsid w:val="005B579D"/>
    <w:rsid w:val="005B57A4"/>
    <w:rsid w:val="005B5AE4"/>
    <w:rsid w:val="005B64C9"/>
    <w:rsid w:val="005B6617"/>
    <w:rsid w:val="005B666E"/>
    <w:rsid w:val="005B74F5"/>
    <w:rsid w:val="005C05D1"/>
    <w:rsid w:val="005C0855"/>
    <w:rsid w:val="005C0882"/>
    <w:rsid w:val="005C1B33"/>
    <w:rsid w:val="005C3F76"/>
    <w:rsid w:val="005C40AF"/>
    <w:rsid w:val="005C49B9"/>
    <w:rsid w:val="005C7051"/>
    <w:rsid w:val="005C7D5B"/>
    <w:rsid w:val="005D1324"/>
    <w:rsid w:val="005D23FD"/>
    <w:rsid w:val="005D2B82"/>
    <w:rsid w:val="005D5ECB"/>
    <w:rsid w:val="005D714A"/>
    <w:rsid w:val="005D7931"/>
    <w:rsid w:val="005D7DA4"/>
    <w:rsid w:val="005E2CE7"/>
    <w:rsid w:val="005E3775"/>
    <w:rsid w:val="005E4EA0"/>
    <w:rsid w:val="005E4F2E"/>
    <w:rsid w:val="005E5462"/>
    <w:rsid w:val="005E7AEC"/>
    <w:rsid w:val="005F01A0"/>
    <w:rsid w:val="005F0601"/>
    <w:rsid w:val="005F0AB1"/>
    <w:rsid w:val="005F1118"/>
    <w:rsid w:val="005F2AD1"/>
    <w:rsid w:val="005F3057"/>
    <w:rsid w:val="005F35F4"/>
    <w:rsid w:val="005F4B8C"/>
    <w:rsid w:val="005F4D11"/>
    <w:rsid w:val="005F5593"/>
    <w:rsid w:val="005F5D7F"/>
    <w:rsid w:val="00601B5B"/>
    <w:rsid w:val="0060400E"/>
    <w:rsid w:val="00604D63"/>
    <w:rsid w:val="0060534D"/>
    <w:rsid w:val="00605677"/>
    <w:rsid w:val="0060642A"/>
    <w:rsid w:val="00607BA4"/>
    <w:rsid w:val="00610C16"/>
    <w:rsid w:val="00610F39"/>
    <w:rsid w:val="00611B48"/>
    <w:rsid w:val="00611FDC"/>
    <w:rsid w:val="00613F22"/>
    <w:rsid w:val="0061451A"/>
    <w:rsid w:val="00615B9A"/>
    <w:rsid w:val="00616CBA"/>
    <w:rsid w:val="00617F07"/>
    <w:rsid w:val="00622698"/>
    <w:rsid w:val="006239F7"/>
    <w:rsid w:val="00624F48"/>
    <w:rsid w:val="0062583E"/>
    <w:rsid w:val="00631A7F"/>
    <w:rsid w:val="00633855"/>
    <w:rsid w:val="0063540C"/>
    <w:rsid w:val="00635CDD"/>
    <w:rsid w:val="0064197B"/>
    <w:rsid w:val="00641CB0"/>
    <w:rsid w:val="00647E85"/>
    <w:rsid w:val="006512AE"/>
    <w:rsid w:val="00652D4F"/>
    <w:rsid w:val="006530D5"/>
    <w:rsid w:val="00656425"/>
    <w:rsid w:val="00656596"/>
    <w:rsid w:val="006569D5"/>
    <w:rsid w:val="00660CF8"/>
    <w:rsid w:val="0066162C"/>
    <w:rsid w:val="00665AAD"/>
    <w:rsid w:val="006665D3"/>
    <w:rsid w:val="006666F4"/>
    <w:rsid w:val="00666782"/>
    <w:rsid w:val="00667ED8"/>
    <w:rsid w:val="00670A0B"/>
    <w:rsid w:val="006717B0"/>
    <w:rsid w:val="00671878"/>
    <w:rsid w:val="00671E75"/>
    <w:rsid w:val="0067327D"/>
    <w:rsid w:val="00674688"/>
    <w:rsid w:val="00675C61"/>
    <w:rsid w:val="006762E2"/>
    <w:rsid w:val="006777DE"/>
    <w:rsid w:val="00681B24"/>
    <w:rsid w:val="00682219"/>
    <w:rsid w:val="00685E4E"/>
    <w:rsid w:val="00687DF1"/>
    <w:rsid w:val="006901C6"/>
    <w:rsid w:val="00691743"/>
    <w:rsid w:val="006925CF"/>
    <w:rsid w:val="00692DDE"/>
    <w:rsid w:val="006944B9"/>
    <w:rsid w:val="00694A1E"/>
    <w:rsid w:val="0069541F"/>
    <w:rsid w:val="00696A4B"/>
    <w:rsid w:val="006970EC"/>
    <w:rsid w:val="00697974"/>
    <w:rsid w:val="00697D2E"/>
    <w:rsid w:val="006A11A3"/>
    <w:rsid w:val="006A1F66"/>
    <w:rsid w:val="006A2531"/>
    <w:rsid w:val="006A3B46"/>
    <w:rsid w:val="006A49F9"/>
    <w:rsid w:val="006A53AF"/>
    <w:rsid w:val="006A563E"/>
    <w:rsid w:val="006A5980"/>
    <w:rsid w:val="006A64EF"/>
    <w:rsid w:val="006B01D9"/>
    <w:rsid w:val="006B154C"/>
    <w:rsid w:val="006B1E14"/>
    <w:rsid w:val="006B3D14"/>
    <w:rsid w:val="006B45F0"/>
    <w:rsid w:val="006B4E2C"/>
    <w:rsid w:val="006B5167"/>
    <w:rsid w:val="006B6711"/>
    <w:rsid w:val="006B6CD0"/>
    <w:rsid w:val="006B714E"/>
    <w:rsid w:val="006B77F3"/>
    <w:rsid w:val="006C0069"/>
    <w:rsid w:val="006C2504"/>
    <w:rsid w:val="006C28B4"/>
    <w:rsid w:val="006C36E1"/>
    <w:rsid w:val="006C3EB2"/>
    <w:rsid w:val="006C44D3"/>
    <w:rsid w:val="006C5AC0"/>
    <w:rsid w:val="006D046B"/>
    <w:rsid w:val="006D0548"/>
    <w:rsid w:val="006D0B13"/>
    <w:rsid w:val="006D19DC"/>
    <w:rsid w:val="006D3B52"/>
    <w:rsid w:val="006D530B"/>
    <w:rsid w:val="006D55AA"/>
    <w:rsid w:val="006D6FC1"/>
    <w:rsid w:val="006D77DD"/>
    <w:rsid w:val="006E03F8"/>
    <w:rsid w:val="006E05E8"/>
    <w:rsid w:val="006E077B"/>
    <w:rsid w:val="006E1039"/>
    <w:rsid w:val="006E1154"/>
    <w:rsid w:val="006E20CC"/>
    <w:rsid w:val="006E38FA"/>
    <w:rsid w:val="006E3A13"/>
    <w:rsid w:val="006F254C"/>
    <w:rsid w:val="006F5087"/>
    <w:rsid w:val="006F5846"/>
    <w:rsid w:val="007004A2"/>
    <w:rsid w:val="007005FF"/>
    <w:rsid w:val="00700E5F"/>
    <w:rsid w:val="007014AE"/>
    <w:rsid w:val="00701784"/>
    <w:rsid w:val="00703C36"/>
    <w:rsid w:val="007042D4"/>
    <w:rsid w:val="00705CC6"/>
    <w:rsid w:val="00705F86"/>
    <w:rsid w:val="007062E7"/>
    <w:rsid w:val="00710008"/>
    <w:rsid w:val="00710724"/>
    <w:rsid w:val="00711D09"/>
    <w:rsid w:val="007144B5"/>
    <w:rsid w:val="00715326"/>
    <w:rsid w:val="00716640"/>
    <w:rsid w:val="00717C81"/>
    <w:rsid w:val="00720204"/>
    <w:rsid w:val="00721FDE"/>
    <w:rsid w:val="00722752"/>
    <w:rsid w:val="007265F4"/>
    <w:rsid w:val="00727197"/>
    <w:rsid w:val="00727661"/>
    <w:rsid w:val="00730E58"/>
    <w:rsid w:val="00732C13"/>
    <w:rsid w:val="00732C82"/>
    <w:rsid w:val="00732D30"/>
    <w:rsid w:val="00733BBE"/>
    <w:rsid w:val="00735BA4"/>
    <w:rsid w:val="0073794F"/>
    <w:rsid w:val="00741707"/>
    <w:rsid w:val="007427D1"/>
    <w:rsid w:val="00746307"/>
    <w:rsid w:val="00746DFC"/>
    <w:rsid w:val="007473A4"/>
    <w:rsid w:val="007474ED"/>
    <w:rsid w:val="00747ADE"/>
    <w:rsid w:val="00747E1E"/>
    <w:rsid w:val="00753660"/>
    <w:rsid w:val="007544D0"/>
    <w:rsid w:val="00754C4E"/>
    <w:rsid w:val="007551BF"/>
    <w:rsid w:val="007556CA"/>
    <w:rsid w:val="00756257"/>
    <w:rsid w:val="007620D7"/>
    <w:rsid w:val="007646B9"/>
    <w:rsid w:val="00764C34"/>
    <w:rsid w:val="00765197"/>
    <w:rsid w:val="00766736"/>
    <w:rsid w:val="007679F9"/>
    <w:rsid w:val="00771234"/>
    <w:rsid w:val="0077157D"/>
    <w:rsid w:val="007717BE"/>
    <w:rsid w:val="00773FE2"/>
    <w:rsid w:val="0077538F"/>
    <w:rsid w:val="00780760"/>
    <w:rsid w:val="00781572"/>
    <w:rsid w:val="00783E27"/>
    <w:rsid w:val="00785848"/>
    <w:rsid w:val="007861F5"/>
    <w:rsid w:val="007870ED"/>
    <w:rsid w:val="007874E2"/>
    <w:rsid w:val="00793CCA"/>
    <w:rsid w:val="00794773"/>
    <w:rsid w:val="007961B4"/>
    <w:rsid w:val="007977C4"/>
    <w:rsid w:val="007A0B27"/>
    <w:rsid w:val="007A194A"/>
    <w:rsid w:val="007A1D56"/>
    <w:rsid w:val="007A2A9B"/>
    <w:rsid w:val="007A2F2A"/>
    <w:rsid w:val="007A3445"/>
    <w:rsid w:val="007A487F"/>
    <w:rsid w:val="007A4D60"/>
    <w:rsid w:val="007A7D7E"/>
    <w:rsid w:val="007B1E28"/>
    <w:rsid w:val="007B1E9D"/>
    <w:rsid w:val="007B32F8"/>
    <w:rsid w:val="007B36C3"/>
    <w:rsid w:val="007B4017"/>
    <w:rsid w:val="007B4470"/>
    <w:rsid w:val="007B602A"/>
    <w:rsid w:val="007B78A4"/>
    <w:rsid w:val="007C04C8"/>
    <w:rsid w:val="007C2EEC"/>
    <w:rsid w:val="007C4359"/>
    <w:rsid w:val="007C523A"/>
    <w:rsid w:val="007C5540"/>
    <w:rsid w:val="007C753E"/>
    <w:rsid w:val="007D010A"/>
    <w:rsid w:val="007D24D2"/>
    <w:rsid w:val="007D3BB9"/>
    <w:rsid w:val="007D54BA"/>
    <w:rsid w:val="007D58D3"/>
    <w:rsid w:val="007D7596"/>
    <w:rsid w:val="007E19E7"/>
    <w:rsid w:val="007E290D"/>
    <w:rsid w:val="007E3424"/>
    <w:rsid w:val="007E3B91"/>
    <w:rsid w:val="007E487B"/>
    <w:rsid w:val="007E6557"/>
    <w:rsid w:val="007E6CC4"/>
    <w:rsid w:val="007E742F"/>
    <w:rsid w:val="007E7ECA"/>
    <w:rsid w:val="007F0215"/>
    <w:rsid w:val="007F1059"/>
    <w:rsid w:val="007F13CC"/>
    <w:rsid w:val="007F3696"/>
    <w:rsid w:val="007F3A09"/>
    <w:rsid w:val="007F40B9"/>
    <w:rsid w:val="007F4731"/>
    <w:rsid w:val="007F6009"/>
    <w:rsid w:val="00800115"/>
    <w:rsid w:val="00800138"/>
    <w:rsid w:val="008047E0"/>
    <w:rsid w:val="00805517"/>
    <w:rsid w:val="008067BE"/>
    <w:rsid w:val="008068D7"/>
    <w:rsid w:val="00810086"/>
    <w:rsid w:val="00810959"/>
    <w:rsid w:val="0081117E"/>
    <w:rsid w:val="00812098"/>
    <w:rsid w:val="008149BA"/>
    <w:rsid w:val="00820C46"/>
    <w:rsid w:val="00822345"/>
    <w:rsid w:val="00822FF9"/>
    <w:rsid w:val="0082369F"/>
    <w:rsid w:val="00825225"/>
    <w:rsid w:val="00825325"/>
    <w:rsid w:val="0082619B"/>
    <w:rsid w:val="008342B8"/>
    <w:rsid w:val="00835EDE"/>
    <w:rsid w:val="00837417"/>
    <w:rsid w:val="0083741E"/>
    <w:rsid w:val="00840297"/>
    <w:rsid w:val="00841037"/>
    <w:rsid w:val="0084123C"/>
    <w:rsid w:val="00842057"/>
    <w:rsid w:val="00843602"/>
    <w:rsid w:val="0084522D"/>
    <w:rsid w:val="00845FA3"/>
    <w:rsid w:val="008468A4"/>
    <w:rsid w:val="00846D7B"/>
    <w:rsid w:val="0084736A"/>
    <w:rsid w:val="00847C35"/>
    <w:rsid w:val="00847F43"/>
    <w:rsid w:val="00852249"/>
    <w:rsid w:val="00854D93"/>
    <w:rsid w:val="00856634"/>
    <w:rsid w:val="00856B3C"/>
    <w:rsid w:val="008574B5"/>
    <w:rsid w:val="00862A21"/>
    <w:rsid w:val="00862B45"/>
    <w:rsid w:val="00864B28"/>
    <w:rsid w:val="0086796B"/>
    <w:rsid w:val="008705D2"/>
    <w:rsid w:val="008705D9"/>
    <w:rsid w:val="008711A8"/>
    <w:rsid w:val="00871CCA"/>
    <w:rsid w:val="008723D1"/>
    <w:rsid w:val="00872A95"/>
    <w:rsid w:val="00875B9F"/>
    <w:rsid w:val="00875C3E"/>
    <w:rsid w:val="008770E9"/>
    <w:rsid w:val="0088135C"/>
    <w:rsid w:val="00881887"/>
    <w:rsid w:val="00882785"/>
    <w:rsid w:val="00882EB3"/>
    <w:rsid w:val="00885221"/>
    <w:rsid w:val="00885E5C"/>
    <w:rsid w:val="008912C4"/>
    <w:rsid w:val="008916BA"/>
    <w:rsid w:val="00892E7E"/>
    <w:rsid w:val="00893177"/>
    <w:rsid w:val="00893352"/>
    <w:rsid w:val="0089378F"/>
    <w:rsid w:val="00896520"/>
    <w:rsid w:val="00897761"/>
    <w:rsid w:val="008A1463"/>
    <w:rsid w:val="008A36B5"/>
    <w:rsid w:val="008A3CF6"/>
    <w:rsid w:val="008A5012"/>
    <w:rsid w:val="008A5641"/>
    <w:rsid w:val="008B250A"/>
    <w:rsid w:val="008B38AD"/>
    <w:rsid w:val="008B4F06"/>
    <w:rsid w:val="008B57DE"/>
    <w:rsid w:val="008B5EDC"/>
    <w:rsid w:val="008B600E"/>
    <w:rsid w:val="008B783B"/>
    <w:rsid w:val="008C073D"/>
    <w:rsid w:val="008C26F1"/>
    <w:rsid w:val="008C2C86"/>
    <w:rsid w:val="008C37F6"/>
    <w:rsid w:val="008C38A0"/>
    <w:rsid w:val="008C6AAC"/>
    <w:rsid w:val="008C6F2E"/>
    <w:rsid w:val="008D077A"/>
    <w:rsid w:val="008D14B1"/>
    <w:rsid w:val="008D34AE"/>
    <w:rsid w:val="008D409E"/>
    <w:rsid w:val="008D42F3"/>
    <w:rsid w:val="008D4559"/>
    <w:rsid w:val="008D546F"/>
    <w:rsid w:val="008D6A74"/>
    <w:rsid w:val="008D7664"/>
    <w:rsid w:val="008E29C2"/>
    <w:rsid w:val="008E2B9C"/>
    <w:rsid w:val="008E442F"/>
    <w:rsid w:val="008E60F9"/>
    <w:rsid w:val="008E64AA"/>
    <w:rsid w:val="008E6BA4"/>
    <w:rsid w:val="008E6F8F"/>
    <w:rsid w:val="008E70C4"/>
    <w:rsid w:val="008E76C2"/>
    <w:rsid w:val="008F0BAD"/>
    <w:rsid w:val="008F3D46"/>
    <w:rsid w:val="008F45BC"/>
    <w:rsid w:val="008F4A16"/>
    <w:rsid w:val="0090002E"/>
    <w:rsid w:val="009010C8"/>
    <w:rsid w:val="009015A8"/>
    <w:rsid w:val="00901D23"/>
    <w:rsid w:val="009042CC"/>
    <w:rsid w:val="0090517D"/>
    <w:rsid w:val="0090539E"/>
    <w:rsid w:val="0090615D"/>
    <w:rsid w:val="00910B24"/>
    <w:rsid w:val="00913828"/>
    <w:rsid w:val="00917D93"/>
    <w:rsid w:val="00920417"/>
    <w:rsid w:val="009227A8"/>
    <w:rsid w:val="00922963"/>
    <w:rsid w:val="00924499"/>
    <w:rsid w:val="00924E2E"/>
    <w:rsid w:val="00925062"/>
    <w:rsid w:val="00930469"/>
    <w:rsid w:val="00931C01"/>
    <w:rsid w:val="00932848"/>
    <w:rsid w:val="00933778"/>
    <w:rsid w:val="00934BF8"/>
    <w:rsid w:val="00934DDC"/>
    <w:rsid w:val="00935124"/>
    <w:rsid w:val="00935719"/>
    <w:rsid w:val="009359D7"/>
    <w:rsid w:val="00935A9F"/>
    <w:rsid w:val="00937727"/>
    <w:rsid w:val="00937CB6"/>
    <w:rsid w:val="00941478"/>
    <w:rsid w:val="00943490"/>
    <w:rsid w:val="00943565"/>
    <w:rsid w:val="009443AF"/>
    <w:rsid w:val="00944452"/>
    <w:rsid w:val="00945010"/>
    <w:rsid w:val="009450A6"/>
    <w:rsid w:val="00945D51"/>
    <w:rsid w:val="00952498"/>
    <w:rsid w:val="00953364"/>
    <w:rsid w:val="009537FD"/>
    <w:rsid w:val="00955A92"/>
    <w:rsid w:val="009563CB"/>
    <w:rsid w:val="009563EF"/>
    <w:rsid w:val="00956EC5"/>
    <w:rsid w:val="009573F5"/>
    <w:rsid w:val="0096138C"/>
    <w:rsid w:val="00961EB8"/>
    <w:rsid w:val="009642DE"/>
    <w:rsid w:val="00970BCC"/>
    <w:rsid w:val="009725B1"/>
    <w:rsid w:val="00973E00"/>
    <w:rsid w:val="00974FD0"/>
    <w:rsid w:val="00975F37"/>
    <w:rsid w:val="009762BD"/>
    <w:rsid w:val="009805B1"/>
    <w:rsid w:val="00980B15"/>
    <w:rsid w:val="00981162"/>
    <w:rsid w:val="00982404"/>
    <w:rsid w:val="009828F2"/>
    <w:rsid w:val="00983345"/>
    <w:rsid w:val="00983645"/>
    <w:rsid w:val="0098426E"/>
    <w:rsid w:val="00987C85"/>
    <w:rsid w:val="0099056F"/>
    <w:rsid w:val="00991709"/>
    <w:rsid w:val="009920AE"/>
    <w:rsid w:val="00993B5B"/>
    <w:rsid w:val="00993C6A"/>
    <w:rsid w:val="00993C6E"/>
    <w:rsid w:val="00995899"/>
    <w:rsid w:val="009967EF"/>
    <w:rsid w:val="0099783F"/>
    <w:rsid w:val="009A0C61"/>
    <w:rsid w:val="009A2B6E"/>
    <w:rsid w:val="009A441A"/>
    <w:rsid w:val="009A4C6B"/>
    <w:rsid w:val="009A659A"/>
    <w:rsid w:val="009B22A0"/>
    <w:rsid w:val="009B3111"/>
    <w:rsid w:val="009B3FF0"/>
    <w:rsid w:val="009B5662"/>
    <w:rsid w:val="009B571C"/>
    <w:rsid w:val="009B5B72"/>
    <w:rsid w:val="009C2133"/>
    <w:rsid w:val="009C2C4A"/>
    <w:rsid w:val="009C5B33"/>
    <w:rsid w:val="009C7CB1"/>
    <w:rsid w:val="009D02A4"/>
    <w:rsid w:val="009D1286"/>
    <w:rsid w:val="009D1ED7"/>
    <w:rsid w:val="009D40ED"/>
    <w:rsid w:val="009D4205"/>
    <w:rsid w:val="009D52F6"/>
    <w:rsid w:val="009D58BC"/>
    <w:rsid w:val="009D6012"/>
    <w:rsid w:val="009D6EB9"/>
    <w:rsid w:val="009D7F74"/>
    <w:rsid w:val="009E17D1"/>
    <w:rsid w:val="009E189F"/>
    <w:rsid w:val="009E1C1E"/>
    <w:rsid w:val="009E3543"/>
    <w:rsid w:val="009E5A2F"/>
    <w:rsid w:val="009F0366"/>
    <w:rsid w:val="009F088E"/>
    <w:rsid w:val="009F0D2A"/>
    <w:rsid w:val="009F2070"/>
    <w:rsid w:val="009F3B46"/>
    <w:rsid w:val="009F4989"/>
    <w:rsid w:val="009F5BC6"/>
    <w:rsid w:val="009F6B52"/>
    <w:rsid w:val="009F7199"/>
    <w:rsid w:val="009F7BE8"/>
    <w:rsid w:val="00A004D9"/>
    <w:rsid w:val="00A0069D"/>
    <w:rsid w:val="00A00B1D"/>
    <w:rsid w:val="00A01F96"/>
    <w:rsid w:val="00A01FA2"/>
    <w:rsid w:val="00A021AB"/>
    <w:rsid w:val="00A024A8"/>
    <w:rsid w:val="00A05CB2"/>
    <w:rsid w:val="00A062AC"/>
    <w:rsid w:val="00A11525"/>
    <w:rsid w:val="00A12A35"/>
    <w:rsid w:val="00A12C3F"/>
    <w:rsid w:val="00A1344E"/>
    <w:rsid w:val="00A13C17"/>
    <w:rsid w:val="00A15D60"/>
    <w:rsid w:val="00A200AB"/>
    <w:rsid w:val="00A21172"/>
    <w:rsid w:val="00A228B3"/>
    <w:rsid w:val="00A232CC"/>
    <w:rsid w:val="00A23D58"/>
    <w:rsid w:val="00A253CA"/>
    <w:rsid w:val="00A2648A"/>
    <w:rsid w:val="00A26C70"/>
    <w:rsid w:val="00A31B2F"/>
    <w:rsid w:val="00A32521"/>
    <w:rsid w:val="00A34AF8"/>
    <w:rsid w:val="00A3524D"/>
    <w:rsid w:val="00A36B20"/>
    <w:rsid w:val="00A37D2D"/>
    <w:rsid w:val="00A407BE"/>
    <w:rsid w:val="00A4261B"/>
    <w:rsid w:val="00A42EE5"/>
    <w:rsid w:val="00A44E9A"/>
    <w:rsid w:val="00A451B1"/>
    <w:rsid w:val="00A50298"/>
    <w:rsid w:val="00A52BCA"/>
    <w:rsid w:val="00A54C9A"/>
    <w:rsid w:val="00A54D87"/>
    <w:rsid w:val="00A54DAE"/>
    <w:rsid w:val="00A54E38"/>
    <w:rsid w:val="00A60AB9"/>
    <w:rsid w:val="00A60B8B"/>
    <w:rsid w:val="00A61532"/>
    <w:rsid w:val="00A62B6C"/>
    <w:rsid w:val="00A6328D"/>
    <w:rsid w:val="00A63869"/>
    <w:rsid w:val="00A63BB4"/>
    <w:rsid w:val="00A643DA"/>
    <w:rsid w:val="00A64616"/>
    <w:rsid w:val="00A6481C"/>
    <w:rsid w:val="00A6523A"/>
    <w:rsid w:val="00A65AD0"/>
    <w:rsid w:val="00A67985"/>
    <w:rsid w:val="00A70544"/>
    <w:rsid w:val="00A7167B"/>
    <w:rsid w:val="00A725A4"/>
    <w:rsid w:val="00A73C92"/>
    <w:rsid w:val="00A74540"/>
    <w:rsid w:val="00A74F38"/>
    <w:rsid w:val="00A7514B"/>
    <w:rsid w:val="00A755FA"/>
    <w:rsid w:val="00A7567F"/>
    <w:rsid w:val="00A77A93"/>
    <w:rsid w:val="00A77C4F"/>
    <w:rsid w:val="00A77CEE"/>
    <w:rsid w:val="00A80015"/>
    <w:rsid w:val="00A8295D"/>
    <w:rsid w:val="00A841BC"/>
    <w:rsid w:val="00A87A44"/>
    <w:rsid w:val="00A90240"/>
    <w:rsid w:val="00A915D0"/>
    <w:rsid w:val="00A92C54"/>
    <w:rsid w:val="00A92F2F"/>
    <w:rsid w:val="00A932F4"/>
    <w:rsid w:val="00A93E1D"/>
    <w:rsid w:val="00A94662"/>
    <w:rsid w:val="00A94AF9"/>
    <w:rsid w:val="00A9724F"/>
    <w:rsid w:val="00AA1B7E"/>
    <w:rsid w:val="00AA70FA"/>
    <w:rsid w:val="00AB1F23"/>
    <w:rsid w:val="00AB2621"/>
    <w:rsid w:val="00AB406A"/>
    <w:rsid w:val="00AB40F8"/>
    <w:rsid w:val="00AB42DF"/>
    <w:rsid w:val="00AC0832"/>
    <w:rsid w:val="00AC1CF0"/>
    <w:rsid w:val="00AC1EA9"/>
    <w:rsid w:val="00AC20EF"/>
    <w:rsid w:val="00AC32EF"/>
    <w:rsid w:val="00AC3A5E"/>
    <w:rsid w:val="00AC4211"/>
    <w:rsid w:val="00AC5B80"/>
    <w:rsid w:val="00AC6B75"/>
    <w:rsid w:val="00AC6CEC"/>
    <w:rsid w:val="00AC7216"/>
    <w:rsid w:val="00AD6D53"/>
    <w:rsid w:val="00AD7C49"/>
    <w:rsid w:val="00AD7E4A"/>
    <w:rsid w:val="00AE204D"/>
    <w:rsid w:val="00AE28B7"/>
    <w:rsid w:val="00AE3AD1"/>
    <w:rsid w:val="00AE3FBB"/>
    <w:rsid w:val="00AE5175"/>
    <w:rsid w:val="00AE5CCF"/>
    <w:rsid w:val="00AF15AF"/>
    <w:rsid w:val="00AF27F7"/>
    <w:rsid w:val="00AF2CD4"/>
    <w:rsid w:val="00AF30A9"/>
    <w:rsid w:val="00AF3A30"/>
    <w:rsid w:val="00AF3E5C"/>
    <w:rsid w:val="00AF5F57"/>
    <w:rsid w:val="00AF684C"/>
    <w:rsid w:val="00AF72E4"/>
    <w:rsid w:val="00B03C1D"/>
    <w:rsid w:val="00B03E72"/>
    <w:rsid w:val="00B054FD"/>
    <w:rsid w:val="00B0557B"/>
    <w:rsid w:val="00B05FA8"/>
    <w:rsid w:val="00B06064"/>
    <w:rsid w:val="00B0706E"/>
    <w:rsid w:val="00B07901"/>
    <w:rsid w:val="00B1063D"/>
    <w:rsid w:val="00B11510"/>
    <w:rsid w:val="00B11F89"/>
    <w:rsid w:val="00B11F9C"/>
    <w:rsid w:val="00B13601"/>
    <w:rsid w:val="00B13EA2"/>
    <w:rsid w:val="00B15D24"/>
    <w:rsid w:val="00B177F5"/>
    <w:rsid w:val="00B2164C"/>
    <w:rsid w:val="00B21F60"/>
    <w:rsid w:val="00B24CCB"/>
    <w:rsid w:val="00B25408"/>
    <w:rsid w:val="00B26314"/>
    <w:rsid w:val="00B313F1"/>
    <w:rsid w:val="00B31562"/>
    <w:rsid w:val="00B335A8"/>
    <w:rsid w:val="00B34F72"/>
    <w:rsid w:val="00B35EFF"/>
    <w:rsid w:val="00B4102F"/>
    <w:rsid w:val="00B41742"/>
    <w:rsid w:val="00B45DD1"/>
    <w:rsid w:val="00B513C2"/>
    <w:rsid w:val="00B51CAC"/>
    <w:rsid w:val="00B55D11"/>
    <w:rsid w:val="00B60546"/>
    <w:rsid w:val="00B60733"/>
    <w:rsid w:val="00B6110C"/>
    <w:rsid w:val="00B640E8"/>
    <w:rsid w:val="00B675B7"/>
    <w:rsid w:val="00B71ABB"/>
    <w:rsid w:val="00B74C5A"/>
    <w:rsid w:val="00B76173"/>
    <w:rsid w:val="00B77F0E"/>
    <w:rsid w:val="00B80063"/>
    <w:rsid w:val="00B803B4"/>
    <w:rsid w:val="00B81B27"/>
    <w:rsid w:val="00B82D4C"/>
    <w:rsid w:val="00B849B5"/>
    <w:rsid w:val="00B855EC"/>
    <w:rsid w:val="00B91CDD"/>
    <w:rsid w:val="00B92C48"/>
    <w:rsid w:val="00B92CB4"/>
    <w:rsid w:val="00B93D39"/>
    <w:rsid w:val="00BA015E"/>
    <w:rsid w:val="00BA029A"/>
    <w:rsid w:val="00BA7337"/>
    <w:rsid w:val="00BA734D"/>
    <w:rsid w:val="00BB0B40"/>
    <w:rsid w:val="00BB231B"/>
    <w:rsid w:val="00BB4BA9"/>
    <w:rsid w:val="00BB61ED"/>
    <w:rsid w:val="00BB6616"/>
    <w:rsid w:val="00BB6AE0"/>
    <w:rsid w:val="00BB7964"/>
    <w:rsid w:val="00BC16C9"/>
    <w:rsid w:val="00BC1FCA"/>
    <w:rsid w:val="00BC3A8B"/>
    <w:rsid w:val="00BC4237"/>
    <w:rsid w:val="00BC42EB"/>
    <w:rsid w:val="00BC4DA4"/>
    <w:rsid w:val="00BC547E"/>
    <w:rsid w:val="00BC5BCB"/>
    <w:rsid w:val="00BC6EA8"/>
    <w:rsid w:val="00BC79A3"/>
    <w:rsid w:val="00BC7FB3"/>
    <w:rsid w:val="00BD5C87"/>
    <w:rsid w:val="00BD601E"/>
    <w:rsid w:val="00BD7003"/>
    <w:rsid w:val="00BE0709"/>
    <w:rsid w:val="00BE0876"/>
    <w:rsid w:val="00BE2986"/>
    <w:rsid w:val="00BE53CD"/>
    <w:rsid w:val="00BE5958"/>
    <w:rsid w:val="00BE60DD"/>
    <w:rsid w:val="00BF111D"/>
    <w:rsid w:val="00BF1954"/>
    <w:rsid w:val="00BF1D5C"/>
    <w:rsid w:val="00BF378D"/>
    <w:rsid w:val="00BF766D"/>
    <w:rsid w:val="00BF7CC4"/>
    <w:rsid w:val="00C02178"/>
    <w:rsid w:val="00C0242D"/>
    <w:rsid w:val="00C02984"/>
    <w:rsid w:val="00C03B68"/>
    <w:rsid w:val="00C05DD6"/>
    <w:rsid w:val="00C12915"/>
    <w:rsid w:val="00C2028A"/>
    <w:rsid w:val="00C20303"/>
    <w:rsid w:val="00C222EB"/>
    <w:rsid w:val="00C22D9B"/>
    <w:rsid w:val="00C231F2"/>
    <w:rsid w:val="00C24760"/>
    <w:rsid w:val="00C25559"/>
    <w:rsid w:val="00C25FEF"/>
    <w:rsid w:val="00C276A5"/>
    <w:rsid w:val="00C304F1"/>
    <w:rsid w:val="00C30BE2"/>
    <w:rsid w:val="00C310EB"/>
    <w:rsid w:val="00C31BF3"/>
    <w:rsid w:val="00C326F9"/>
    <w:rsid w:val="00C35A9A"/>
    <w:rsid w:val="00C35F99"/>
    <w:rsid w:val="00C416F7"/>
    <w:rsid w:val="00C41881"/>
    <w:rsid w:val="00C436C7"/>
    <w:rsid w:val="00C4371E"/>
    <w:rsid w:val="00C44015"/>
    <w:rsid w:val="00C452E8"/>
    <w:rsid w:val="00C45845"/>
    <w:rsid w:val="00C50A6C"/>
    <w:rsid w:val="00C50B5C"/>
    <w:rsid w:val="00C50DFC"/>
    <w:rsid w:val="00C50E0D"/>
    <w:rsid w:val="00C51B7C"/>
    <w:rsid w:val="00C52A63"/>
    <w:rsid w:val="00C53878"/>
    <w:rsid w:val="00C5433A"/>
    <w:rsid w:val="00C55EF0"/>
    <w:rsid w:val="00C5791C"/>
    <w:rsid w:val="00C60BBB"/>
    <w:rsid w:val="00C61005"/>
    <w:rsid w:val="00C623DC"/>
    <w:rsid w:val="00C631DD"/>
    <w:rsid w:val="00C66F6A"/>
    <w:rsid w:val="00C67724"/>
    <w:rsid w:val="00C712BF"/>
    <w:rsid w:val="00C73650"/>
    <w:rsid w:val="00C7476A"/>
    <w:rsid w:val="00C748EF"/>
    <w:rsid w:val="00C74E8C"/>
    <w:rsid w:val="00C771F1"/>
    <w:rsid w:val="00C8114A"/>
    <w:rsid w:val="00C8294B"/>
    <w:rsid w:val="00C82D45"/>
    <w:rsid w:val="00C83127"/>
    <w:rsid w:val="00C84728"/>
    <w:rsid w:val="00C84749"/>
    <w:rsid w:val="00C856A7"/>
    <w:rsid w:val="00C873F2"/>
    <w:rsid w:val="00C876B1"/>
    <w:rsid w:val="00C90D58"/>
    <w:rsid w:val="00C93AC3"/>
    <w:rsid w:val="00C95F13"/>
    <w:rsid w:val="00CA1515"/>
    <w:rsid w:val="00CA1D5E"/>
    <w:rsid w:val="00CA1D94"/>
    <w:rsid w:val="00CA71DD"/>
    <w:rsid w:val="00CB346A"/>
    <w:rsid w:val="00CB516E"/>
    <w:rsid w:val="00CC11B9"/>
    <w:rsid w:val="00CC3443"/>
    <w:rsid w:val="00CC47CD"/>
    <w:rsid w:val="00CC4CC9"/>
    <w:rsid w:val="00CC6D91"/>
    <w:rsid w:val="00CD000B"/>
    <w:rsid w:val="00CD399E"/>
    <w:rsid w:val="00CD40C3"/>
    <w:rsid w:val="00CD43E1"/>
    <w:rsid w:val="00CD6C58"/>
    <w:rsid w:val="00CE406D"/>
    <w:rsid w:val="00CE43EB"/>
    <w:rsid w:val="00CE4DBF"/>
    <w:rsid w:val="00CE5627"/>
    <w:rsid w:val="00CE6F68"/>
    <w:rsid w:val="00CF2F7C"/>
    <w:rsid w:val="00CF5320"/>
    <w:rsid w:val="00CF7EAE"/>
    <w:rsid w:val="00D01FF2"/>
    <w:rsid w:val="00D02F8B"/>
    <w:rsid w:val="00D03222"/>
    <w:rsid w:val="00D03BD9"/>
    <w:rsid w:val="00D050F6"/>
    <w:rsid w:val="00D07552"/>
    <w:rsid w:val="00D12FF4"/>
    <w:rsid w:val="00D13A09"/>
    <w:rsid w:val="00D16C0F"/>
    <w:rsid w:val="00D20917"/>
    <w:rsid w:val="00D222F1"/>
    <w:rsid w:val="00D23DC9"/>
    <w:rsid w:val="00D26196"/>
    <w:rsid w:val="00D26746"/>
    <w:rsid w:val="00D27C96"/>
    <w:rsid w:val="00D32C7F"/>
    <w:rsid w:val="00D34774"/>
    <w:rsid w:val="00D36A75"/>
    <w:rsid w:val="00D36C20"/>
    <w:rsid w:val="00D40BEF"/>
    <w:rsid w:val="00D43AC7"/>
    <w:rsid w:val="00D5096E"/>
    <w:rsid w:val="00D512B9"/>
    <w:rsid w:val="00D51BCB"/>
    <w:rsid w:val="00D5690C"/>
    <w:rsid w:val="00D56BE2"/>
    <w:rsid w:val="00D57F67"/>
    <w:rsid w:val="00D606CC"/>
    <w:rsid w:val="00D6465C"/>
    <w:rsid w:val="00D6499C"/>
    <w:rsid w:val="00D65153"/>
    <w:rsid w:val="00D6563C"/>
    <w:rsid w:val="00D6627F"/>
    <w:rsid w:val="00D66B01"/>
    <w:rsid w:val="00D66C3C"/>
    <w:rsid w:val="00D70B63"/>
    <w:rsid w:val="00D76F4F"/>
    <w:rsid w:val="00D77B9C"/>
    <w:rsid w:val="00D8068E"/>
    <w:rsid w:val="00D807E8"/>
    <w:rsid w:val="00D80C82"/>
    <w:rsid w:val="00D8391D"/>
    <w:rsid w:val="00D85CFE"/>
    <w:rsid w:val="00D865B1"/>
    <w:rsid w:val="00D86861"/>
    <w:rsid w:val="00D917CC"/>
    <w:rsid w:val="00D91AB0"/>
    <w:rsid w:val="00D92156"/>
    <w:rsid w:val="00D927E5"/>
    <w:rsid w:val="00D92A8B"/>
    <w:rsid w:val="00D9733B"/>
    <w:rsid w:val="00D973EB"/>
    <w:rsid w:val="00D97E2B"/>
    <w:rsid w:val="00DA31C5"/>
    <w:rsid w:val="00DA3442"/>
    <w:rsid w:val="00DA3D6F"/>
    <w:rsid w:val="00DA539A"/>
    <w:rsid w:val="00DA5B56"/>
    <w:rsid w:val="00DA5C38"/>
    <w:rsid w:val="00DA6BEA"/>
    <w:rsid w:val="00DB1661"/>
    <w:rsid w:val="00DB3308"/>
    <w:rsid w:val="00DB634E"/>
    <w:rsid w:val="00DB7DAC"/>
    <w:rsid w:val="00DC104B"/>
    <w:rsid w:val="00DC143F"/>
    <w:rsid w:val="00DC1806"/>
    <w:rsid w:val="00DC303C"/>
    <w:rsid w:val="00DC3908"/>
    <w:rsid w:val="00DC4C85"/>
    <w:rsid w:val="00DC65C6"/>
    <w:rsid w:val="00DC69DC"/>
    <w:rsid w:val="00DC6E04"/>
    <w:rsid w:val="00DC7D94"/>
    <w:rsid w:val="00DD1561"/>
    <w:rsid w:val="00DD30C3"/>
    <w:rsid w:val="00DD3566"/>
    <w:rsid w:val="00DD43B5"/>
    <w:rsid w:val="00DD73B4"/>
    <w:rsid w:val="00DE14CE"/>
    <w:rsid w:val="00DE2B85"/>
    <w:rsid w:val="00DE31C4"/>
    <w:rsid w:val="00DE5675"/>
    <w:rsid w:val="00DF0063"/>
    <w:rsid w:val="00DF04AB"/>
    <w:rsid w:val="00DF0F6F"/>
    <w:rsid w:val="00DF19BF"/>
    <w:rsid w:val="00DF29EF"/>
    <w:rsid w:val="00DF37CC"/>
    <w:rsid w:val="00DF3DB0"/>
    <w:rsid w:val="00DF49AF"/>
    <w:rsid w:val="00DF4D09"/>
    <w:rsid w:val="00DF6881"/>
    <w:rsid w:val="00DF7B1B"/>
    <w:rsid w:val="00E0199A"/>
    <w:rsid w:val="00E0376A"/>
    <w:rsid w:val="00E03967"/>
    <w:rsid w:val="00E0404B"/>
    <w:rsid w:val="00E05323"/>
    <w:rsid w:val="00E06993"/>
    <w:rsid w:val="00E06E33"/>
    <w:rsid w:val="00E06F13"/>
    <w:rsid w:val="00E0754E"/>
    <w:rsid w:val="00E10DFB"/>
    <w:rsid w:val="00E11322"/>
    <w:rsid w:val="00E11DEC"/>
    <w:rsid w:val="00E12E17"/>
    <w:rsid w:val="00E13085"/>
    <w:rsid w:val="00E13D13"/>
    <w:rsid w:val="00E14A3C"/>
    <w:rsid w:val="00E14B28"/>
    <w:rsid w:val="00E15E63"/>
    <w:rsid w:val="00E23A7F"/>
    <w:rsid w:val="00E23C3D"/>
    <w:rsid w:val="00E27713"/>
    <w:rsid w:val="00E31BF7"/>
    <w:rsid w:val="00E31D89"/>
    <w:rsid w:val="00E31F48"/>
    <w:rsid w:val="00E32A0A"/>
    <w:rsid w:val="00E342EF"/>
    <w:rsid w:val="00E35A23"/>
    <w:rsid w:val="00E416CF"/>
    <w:rsid w:val="00E417F3"/>
    <w:rsid w:val="00E4272D"/>
    <w:rsid w:val="00E43D74"/>
    <w:rsid w:val="00E446D3"/>
    <w:rsid w:val="00E44840"/>
    <w:rsid w:val="00E44ED4"/>
    <w:rsid w:val="00E44FF1"/>
    <w:rsid w:val="00E45D89"/>
    <w:rsid w:val="00E46F7A"/>
    <w:rsid w:val="00E479BE"/>
    <w:rsid w:val="00E47AE2"/>
    <w:rsid w:val="00E51BA7"/>
    <w:rsid w:val="00E52CF7"/>
    <w:rsid w:val="00E53D79"/>
    <w:rsid w:val="00E548D5"/>
    <w:rsid w:val="00E554FB"/>
    <w:rsid w:val="00E55B97"/>
    <w:rsid w:val="00E55C49"/>
    <w:rsid w:val="00E57CE0"/>
    <w:rsid w:val="00E6053D"/>
    <w:rsid w:val="00E61D91"/>
    <w:rsid w:val="00E62C79"/>
    <w:rsid w:val="00E65500"/>
    <w:rsid w:val="00E66474"/>
    <w:rsid w:val="00E679BE"/>
    <w:rsid w:val="00E67FA7"/>
    <w:rsid w:val="00E71AE1"/>
    <w:rsid w:val="00E72C08"/>
    <w:rsid w:val="00E73B28"/>
    <w:rsid w:val="00E750FF"/>
    <w:rsid w:val="00E75A8A"/>
    <w:rsid w:val="00E80084"/>
    <w:rsid w:val="00E802EC"/>
    <w:rsid w:val="00E8102B"/>
    <w:rsid w:val="00E8219F"/>
    <w:rsid w:val="00E829BE"/>
    <w:rsid w:val="00E841EF"/>
    <w:rsid w:val="00E84301"/>
    <w:rsid w:val="00E8710D"/>
    <w:rsid w:val="00E876B6"/>
    <w:rsid w:val="00E90351"/>
    <w:rsid w:val="00E909BE"/>
    <w:rsid w:val="00E920D0"/>
    <w:rsid w:val="00E92D66"/>
    <w:rsid w:val="00E93195"/>
    <w:rsid w:val="00E94D1D"/>
    <w:rsid w:val="00E94EBC"/>
    <w:rsid w:val="00E951FC"/>
    <w:rsid w:val="00E954BE"/>
    <w:rsid w:val="00E956AA"/>
    <w:rsid w:val="00E96A9C"/>
    <w:rsid w:val="00EA0F51"/>
    <w:rsid w:val="00EA14A3"/>
    <w:rsid w:val="00EA448B"/>
    <w:rsid w:val="00EA47E7"/>
    <w:rsid w:val="00EA677B"/>
    <w:rsid w:val="00EA7411"/>
    <w:rsid w:val="00EA772B"/>
    <w:rsid w:val="00EB20C7"/>
    <w:rsid w:val="00EB32BB"/>
    <w:rsid w:val="00EB3650"/>
    <w:rsid w:val="00EB51E2"/>
    <w:rsid w:val="00EB59D1"/>
    <w:rsid w:val="00EB5AE5"/>
    <w:rsid w:val="00EC021A"/>
    <w:rsid w:val="00EC0808"/>
    <w:rsid w:val="00EC2376"/>
    <w:rsid w:val="00EC3D11"/>
    <w:rsid w:val="00EC59DB"/>
    <w:rsid w:val="00EC5B85"/>
    <w:rsid w:val="00EC5CFF"/>
    <w:rsid w:val="00EC627F"/>
    <w:rsid w:val="00EC66A7"/>
    <w:rsid w:val="00EC7D4D"/>
    <w:rsid w:val="00EC7FFA"/>
    <w:rsid w:val="00ED2438"/>
    <w:rsid w:val="00ED2E9A"/>
    <w:rsid w:val="00ED3956"/>
    <w:rsid w:val="00ED46A7"/>
    <w:rsid w:val="00ED4F34"/>
    <w:rsid w:val="00ED51E7"/>
    <w:rsid w:val="00ED6B85"/>
    <w:rsid w:val="00ED707D"/>
    <w:rsid w:val="00EE022D"/>
    <w:rsid w:val="00EE05CA"/>
    <w:rsid w:val="00EE0D67"/>
    <w:rsid w:val="00EE152D"/>
    <w:rsid w:val="00EE20BE"/>
    <w:rsid w:val="00EE5892"/>
    <w:rsid w:val="00EE629A"/>
    <w:rsid w:val="00EE6F90"/>
    <w:rsid w:val="00EF0FBC"/>
    <w:rsid w:val="00EF1793"/>
    <w:rsid w:val="00EF1911"/>
    <w:rsid w:val="00EF3448"/>
    <w:rsid w:val="00EF4802"/>
    <w:rsid w:val="00EF487C"/>
    <w:rsid w:val="00EF5689"/>
    <w:rsid w:val="00EF6301"/>
    <w:rsid w:val="00EF6E6D"/>
    <w:rsid w:val="00F003E8"/>
    <w:rsid w:val="00F01BE4"/>
    <w:rsid w:val="00F03556"/>
    <w:rsid w:val="00F039CF"/>
    <w:rsid w:val="00F05332"/>
    <w:rsid w:val="00F055A3"/>
    <w:rsid w:val="00F06DA1"/>
    <w:rsid w:val="00F111E2"/>
    <w:rsid w:val="00F11822"/>
    <w:rsid w:val="00F14C8B"/>
    <w:rsid w:val="00F15848"/>
    <w:rsid w:val="00F166F3"/>
    <w:rsid w:val="00F21A9C"/>
    <w:rsid w:val="00F229FD"/>
    <w:rsid w:val="00F23972"/>
    <w:rsid w:val="00F24108"/>
    <w:rsid w:val="00F258D8"/>
    <w:rsid w:val="00F26346"/>
    <w:rsid w:val="00F26A27"/>
    <w:rsid w:val="00F26D1F"/>
    <w:rsid w:val="00F323CA"/>
    <w:rsid w:val="00F34053"/>
    <w:rsid w:val="00F34CFF"/>
    <w:rsid w:val="00F350E5"/>
    <w:rsid w:val="00F40E77"/>
    <w:rsid w:val="00F42BE9"/>
    <w:rsid w:val="00F4561B"/>
    <w:rsid w:val="00F52A70"/>
    <w:rsid w:val="00F52FC7"/>
    <w:rsid w:val="00F54308"/>
    <w:rsid w:val="00F54DD7"/>
    <w:rsid w:val="00F5515D"/>
    <w:rsid w:val="00F55E8E"/>
    <w:rsid w:val="00F56692"/>
    <w:rsid w:val="00F56851"/>
    <w:rsid w:val="00F56CC3"/>
    <w:rsid w:val="00F57A3B"/>
    <w:rsid w:val="00F6075C"/>
    <w:rsid w:val="00F61DB8"/>
    <w:rsid w:val="00F6317F"/>
    <w:rsid w:val="00F6363F"/>
    <w:rsid w:val="00F63FC7"/>
    <w:rsid w:val="00F672D2"/>
    <w:rsid w:val="00F72E3E"/>
    <w:rsid w:val="00F745A0"/>
    <w:rsid w:val="00F7588F"/>
    <w:rsid w:val="00F76D92"/>
    <w:rsid w:val="00F80133"/>
    <w:rsid w:val="00F804C8"/>
    <w:rsid w:val="00F8202D"/>
    <w:rsid w:val="00F84919"/>
    <w:rsid w:val="00F85F36"/>
    <w:rsid w:val="00F86735"/>
    <w:rsid w:val="00F870E3"/>
    <w:rsid w:val="00F87306"/>
    <w:rsid w:val="00F8732E"/>
    <w:rsid w:val="00F873A5"/>
    <w:rsid w:val="00F874D3"/>
    <w:rsid w:val="00F87798"/>
    <w:rsid w:val="00F87FA4"/>
    <w:rsid w:val="00F9215C"/>
    <w:rsid w:val="00F92296"/>
    <w:rsid w:val="00F93F7C"/>
    <w:rsid w:val="00F9432F"/>
    <w:rsid w:val="00F96D2E"/>
    <w:rsid w:val="00F974A9"/>
    <w:rsid w:val="00FA0543"/>
    <w:rsid w:val="00FA09C7"/>
    <w:rsid w:val="00FA29F4"/>
    <w:rsid w:val="00FA308B"/>
    <w:rsid w:val="00FA3AA6"/>
    <w:rsid w:val="00FA550A"/>
    <w:rsid w:val="00FA56AE"/>
    <w:rsid w:val="00FA56B4"/>
    <w:rsid w:val="00FA758A"/>
    <w:rsid w:val="00FB405B"/>
    <w:rsid w:val="00FB4E9C"/>
    <w:rsid w:val="00FB51D4"/>
    <w:rsid w:val="00FB6F4F"/>
    <w:rsid w:val="00FC35CD"/>
    <w:rsid w:val="00FD292A"/>
    <w:rsid w:val="00FD46AB"/>
    <w:rsid w:val="00FD508C"/>
    <w:rsid w:val="00FE37A9"/>
    <w:rsid w:val="00FE4EFD"/>
    <w:rsid w:val="00FE527F"/>
    <w:rsid w:val="00FE5380"/>
    <w:rsid w:val="00FE60C3"/>
    <w:rsid w:val="00FE7C24"/>
    <w:rsid w:val="00FF159D"/>
    <w:rsid w:val="00FF44FF"/>
    <w:rsid w:val="00FF5F8E"/>
    <w:rsid w:val="00FF61C9"/>
    <w:rsid w:val="00FF64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22C2E042"/>
  <w14:defaultImageDpi w14:val="300"/>
  <w15:docId w15:val="{FEF32309-5D0F-4E48-A9C5-A72D3E510C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paragraph" w:styleId="Heading1">
    <w:name w:val="heading 1"/>
    <w:basedOn w:val="Normal"/>
    <w:next w:val="Normal"/>
    <w:link w:val="Heading1Char"/>
    <w:uiPriority w:val="9"/>
    <w:qFormat/>
    <w:rsid w:val="00A60AB9"/>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943565"/>
    <w:pPr>
      <w:keepNext/>
      <w:outlineLvl w:val="1"/>
    </w:pPr>
    <w:rPr>
      <w:rFonts w:asciiTheme="majorHAnsi" w:eastAsiaTheme="majorEastAsia" w:hAnsiTheme="majorHAnsi" w:cstheme="majorBidi"/>
    </w:rPr>
  </w:style>
  <w:style w:type="paragraph" w:styleId="Heading3">
    <w:name w:val="heading 3"/>
    <w:basedOn w:val="Normal"/>
    <w:link w:val="Heading3Char"/>
    <w:uiPriority w:val="9"/>
    <w:qFormat/>
    <w:rsid w:val="0067327D"/>
    <w:pPr>
      <w:widowControl/>
      <w:spacing w:before="100" w:beforeAutospacing="1" w:after="100" w:afterAutospacing="1"/>
      <w:jc w:val="left"/>
      <w:outlineLvl w:val="2"/>
    </w:pPr>
    <w:rPr>
      <w:rFonts w:ascii="Times" w:hAnsi="Times"/>
      <w:b/>
      <w:bCs/>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67327D"/>
    <w:rPr>
      <w:rFonts w:ascii="Times" w:hAnsi="Times"/>
      <w:b/>
      <w:bCs/>
      <w:kern w:val="0"/>
      <w:sz w:val="27"/>
      <w:szCs w:val="27"/>
    </w:rPr>
  </w:style>
  <w:style w:type="paragraph" w:styleId="NormalWeb">
    <w:name w:val="Normal (Web)"/>
    <w:basedOn w:val="Normal"/>
    <w:uiPriority w:val="99"/>
    <w:unhideWhenUsed/>
    <w:rsid w:val="0067327D"/>
    <w:pPr>
      <w:widowControl/>
      <w:spacing w:before="100" w:beforeAutospacing="1" w:after="100" w:afterAutospacing="1"/>
      <w:jc w:val="left"/>
    </w:pPr>
    <w:rPr>
      <w:rFonts w:ascii="Times" w:hAnsi="Times" w:cs="Times New Roman"/>
      <w:kern w:val="0"/>
      <w:sz w:val="20"/>
      <w:szCs w:val="20"/>
    </w:rPr>
  </w:style>
  <w:style w:type="character" w:styleId="Hyperlink">
    <w:name w:val="Hyperlink"/>
    <w:basedOn w:val="DefaultParagraphFont"/>
    <w:uiPriority w:val="99"/>
    <w:unhideWhenUsed/>
    <w:rsid w:val="0067327D"/>
    <w:rPr>
      <w:color w:val="0000FF" w:themeColor="hyperlink"/>
      <w:u w:val="single"/>
    </w:rPr>
  </w:style>
  <w:style w:type="character" w:styleId="LineNumber">
    <w:name w:val="line number"/>
    <w:basedOn w:val="DefaultParagraphFont"/>
    <w:uiPriority w:val="99"/>
    <w:semiHidden/>
    <w:unhideWhenUsed/>
    <w:rsid w:val="00780760"/>
  </w:style>
  <w:style w:type="table" w:styleId="TableGrid">
    <w:name w:val="Table Grid"/>
    <w:basedOn w:val="TableNormal"/>
    <w:uiPriority w:val="39"/>
    <w:rsid w:val="004001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A5C36"/>
    <w:rPr>
      <w:sz w:val="16"/>
      <w:szCs w:val="16"/>
    </w:rPr>
  </w:style>
  <w:style w:type="paragraph" w:styleId="CommentText">
    <w:name w:val="annotation text"/>
    <w:basedOn w:val="Normal"/>
    <w:link w:val="CommentTextChar"/>
    <w:uiPriority w:val="99"/>
    <w:unhideWhenUsed/>
    <w:rsid w:val="000A5C36"/>
    <w:rPr>
      <w:sz w:val="20"/>
      <w:szCs w:val="20"/>
    </w:rPr>
  </w:style>
  <w:style w:type="character" w:customStyle="1" w:styleId="CommentTextChar">
    <w:name w:val="Comment Text Char"/>
    <w:basedOn w:val="DefaultParagraphFont"/>
    <w:link w:val="CommentText"/>
    <w:uiPriority w:val="99"/>
    <w:rsid w:val="000A5C36"/>
    <w:rPr>
      <w:sz w:val="20"/>
      <w:szCs w:val="20"/>
    </w:rPr>
  </w:style>
  <w:style w:type="paragraph" w:styleId="CommentSubject">
    <w:name w:val="annotation subject"/>
    <w:basedOn w:val="CommentText"/>
    <w:next w:val="CommentText"/>
    <w:link w:val="CommentSubjectChar"/>
    <w:uiPriority w:val="99"/>
    <w:semiHidden/>
    <w:unhideWhenUsed/>
    <w:rsid w:val="000A5C36"/>
    <w:rPr>
      <w:b/>
      <w:bCs/>
    </w:rPr>
  </w:style>
  <w:style w:type="character" w:customStyle="1" w:styleId="CommentSubjectChar">
    <w:name w:val="Comment Subject Char"/>
    <w:basedOn w:val="CommentTextChar"/>
    <w:link w:val="CommentSubject"/>
    <w:uiPriority w:val="99"/>
    <w:semiHidden/>
    <w:rsid w:val="000A5C36"/>
    <w:rPr>
      <w:b/>
      <w:bCs/>
      <w:sz w:val="20"/>
      <w:szCs w:val="20"/>
    </w:rPr>
  </w:style>
  <w:style w:type="paragraph" w:styleId="BalloonText">
    <w:name w:val="Balloon Text"/>
    <w:basedOn w:val="Normal"/>
    <w:link w:val="BalloonTextChar"/>
    <w:uiPriority w:val="99"/>
    <w:semiHidden/>
    <w:unhideWhenUsed/>
    <w:rsid w:val="000A5C36"/>
    <w:rPr>
      <w:rFonts w:ascii="Tahoma" w:hAnsi="Tahoma" w:cs="Tahoma"/>
      <w:sz w:val="16"/>
      <w:szCs w:val="16"/>
    </w:rPr>
  </w:style>
  <w:style w:type="character" w:customStyle="1" w:styleId="BalloonTextChar">
    <w:name w:val="Balloon Text Char"/>
    <w:basedOn w:val="DefaultParagraphFont"/>
    <w:link w:val="BalloonText"/>
    <w:uiPriority w:val="99"/>
    <w:semiHidden/>
    <w:rsid w:val="000A5C36"/>
    <w:rPr>
      <w:rFonts w:ascii="Tahoma" w:hAnsi="Tahoma" w:cs="Tahoma"/>
      <w:sz w:val="16"/>
      <w:szCs w:val="16"/>
    </w:rPr>
  </w:style>
  <w:style w:type="character" w:styleId="FollowedHyperlink">
    <w:name w:val="FollowedHyperlink"/>
    <w:basedOn w:val="DefaultParagraphFont"/>
    <w:uiPriority w:val="99"/>
    <w:semiHidden/>
    <w:unhideWhenUsed/>
    <w:rsid w:val="0019787B"/>
    <w:rPr>
      <w:color w:val="800080" w:themeColor="followedHyperlink"/>
      <w:u w:val="single"/>
    </w:rPr>
  </w:style>
  <w:style w:type="character" w:customStyle="1" w:styleId="Heading2Char">
    <w:name w:val="Heading 2 Char"/>
    <w:basedOn w:val="DefaultParagraphFont"/>
    <w:link w:val="Heading2"/>
    <w:uiPriority w:val="9"/>
    <w:semiHidden/>
    <w:rsid w:val="00943565"/>
    <w:rPr>
      <w:rFonts w:asciiTheme="majorHAnsi" w:eastAsiaTheme="majorEastAsia" w:hAnsiTheme="majorHAnsi" w:cstheme="majorBidi"/>
    </w:rPr>
  </w:style>
  <w:style w:type="character" w:customStyle="1" w:styleId="apple-converted-space">
    <w:name w:val="apple-converted-space"/>
    <w:basedOn w:val="DefaultParagraphFont"/>
    <w:rsid w:val="005E5462"/>
  </w:style>
  <w:style w:type="character" w:styleId="Strong">
    <w:name w:val="Strong"/>
    <w:basedOn w:val="DefaultParagraphFont"/>
    <w:uiPriority w:val="22"/>
    <w:qFormat/>
    <w:rsid w:val="00665AAD"/>
    <w:rPr>
      <w:b/>
      <w:bCs/>
    </w:rPr>
  </w:style>
  <w:style w:type="paragraph" w:styleId="ListParagraph">
    <w:name w:val="List Paragraph"/>
    <w:basedOn w:val="Normal"/>
    <w:uiPriority w:val="34"/>
    <w:qFormat/>
    <w:rsid w:val="001D0EC4"/>
    <w:pPr>
      <w:widowControl/>
      <w:ind w:left="720"/>
      <w:contextualSpacing/>
      <w:jc w:val="left"/>
    </w:pPr>
    <w:rPr>
      <w:kern w:val="0"/>
      <w:lang w:val="en-GB" w:eastAsia="fr-FR"/>
    </w:rPr>
  </w:style>
  <w:style w:type="paragraph" w:styleId="Header">
    <w:name w:val="header"/>
    <w:basedOn w:val="Normal"/>
    <w:link w:val="HeaderChar"/>
    <w:uiPriority w:val="99"/>
    <w:unhideWhenUsed/>
    <w:rsid w:val="00D16C0F"/>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D16C0F"/>
    <w:rPr>
      <w:sz w:val="18"/>
      <w:szCs w:val="18"/>
    </w:rPr>
  </w:style>
  <w:style w:type="paragraph" w:styleId="Footer">
    <w:name w:val="footer"/>
    <w:basedOn w:val="Normal"/>
    <w:link w:val="FooterChar"/>
    <w:uiPriority w:val="99"/>
    <w:unhideWhenUsed/>
    <w:rsid w:val="00D16C0F"/>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D16C0F"/>
    <w:rPr>
      <w:sz w:val="18"/>
      <w:szCs w:val="18"/>
    </w:rPr>
  </w:style>
  <w:style w:type="character" w:customStyle="1" w:styleId="Heading1Char">
    <w:name w:val="Heading 1 Char"/>
    <w:basedOn w:val="DefaultParagraphFont"/>
    <w:link w:val="Heading1"/>
    <w:uiPriority w:val="9"/>
    <w:rsid w:val="00A60AB9"/>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9967EF"/>
    <w:rPr>
      <w:i/>
      <w:iCs/>
    </w:rPr>
  </w:style>
  <w:style w:type="paragraph" w:styleId="Revision">
    <w:name w:val="Revision"/>
    <w:hidden/>
    <w:uiPriority w:val="99"/>
    <w:semiHidden/>
    <w:rsid w:val="00E750FF"/>
  </w:style>
  <w:style w:type="paragraph" w:styleId="Caption">
    <w:name w:val="caption"/>
    <w:basedOn w:val="Normal"/>
    <w:next w:val="Normal"/>
    <w:uiPriority w:val="35"/>
    <w:semiHidden/>
    <w:unhideWhenUsed/>
    <w:qFormat/>
    <w:rsid w:val="00F01BE4"/>
    <w:rPr>
      <w:rFonts w:asciiTheme="majorHAnsi" w:eastAsia="SimHei" w:hAnsiTheme="majorHAnsi" w:cstheme="majorBidi"/>
      <w:sz w:val="20"/>
      <w:szCs w:val="20"/>
    </w:rPr>
  </w:style>
  <w:style w:type="character" w:styleId="UnresolvedMention">
    <w:name w:val="Unresolved Mention"/>
    <w:basedOn w:val="DefaultParagraphFont"/>
    <w:uiPriority w:val="99"/>
    <w:semiHidden/>
    <w:unhideWhenUsed/>
    <w:rsid w:val="00FA56AE"/>
    <w:rPr>
      <w:color w:val="605E5C"/>
      <w:shd w:val="clear" w:color="auto" w:fill="E1DFDD"/>
    </w:rPr>
  </w:style>
  <w:style w:type="paragraph" w:customStyle="1" w:styleId="1">
    <w:name w:val="正文1"/>
    <w:rsid w:val="00917D93"/>
    <w:pPr>
      <w:jc w:val="both"/>
    </w:pPr>
    <w:rPr>
      <w:rFonts w:ascii="DengXian" w:eastAsia="SimSun" w:hAnsi="DengXian" w:cs="SimSun"/>
      <w:sz w:val="21"/>
      <w:szCs w:val="21"/>
      <w:lang w:eastAsia="zh-CN"/>
    </w:rPr>
  </w:style>
  <w:style w:type="paragraph" w:customStyle="1" w:styleId="2">
    <w:name w:val="正文2"/>
    <w:rsid w:val="00A12C3F"/>
    <w:pPr>
      <w:jc w:val="both"/>
    </w:pPr>
    <w:rPr>
      <w:rFonts w:ascii="DengXian" w:eastAsia="SimSun" w:hAnsi="DengXian" w:cs="SimSun"/>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58461">
      <w:bodyDiv w:val="1"/>
      <w:marLeft w:val="0"/>
      <w:marRight w:val="0"/>
      <w:marTop w:val="0"/>
      <w:marBottom w:val="0"/>
      <w:divBdr>
        <w:top w:val="none" w:sz="0" w:space="0" w:color="auto"/>
        <w:left w:val="none" w:sz="0" w:space="0" w:color="auto"/>
        <w:bottom w:val="none" w:sz="0" w:space="0" w:color="auto"/>
        <w:right w:val="none" w:sz="0" w:space="0" w:color="auto"/>
      </w:divBdr>
    </w:div>
    <w:div w:id="36129574">
      <w:bodyDiv w:val="1"/>
      <w:marLeft w:val="0"/>
      <w:marRight w:val="0"/>
      <w:marTop w:val="0"/>
      <w:marBottom w:val="0"/>
      <w:divBdr>
        <w:top w:val="none" w:sz="0" w:space="0" w:color="auto"/>
        <w:left w:val="none" w:sz="0" w:space="0" w:color="auto"/>
        <w:bottom w:val="none" w:sz="0" w:space="0" w:color="auto"/>
        <w:right w:val="none" w:sz="0" w:space="0" w:color="auto"/>
      </w:divBdr>
    </w:div>
    <w:div w:id="74910542">
      <w:bodyDiv w:val="1"/>
      <w:marLeft w:val="0"/>
      <w:marRight w:val="0"/>
      <w:marTop w:val="0"/>
      <w:marBottom w:val="0"/>
      <w:divBdr>
        <w:top w:val="none" w:sz="0" w:space="0" w:color="auto"/>
        <w:left w:val="none" w:sz="0" w:space="0" w:color="auto"/>
        <w:bottom w:val="none" w:sz="0" w:space="0" w:color="auto"/>
        <w:right w:val="none" w:sz="0" w:space="0" w:color="auto"/>
      </w:divBdr>
    </w:div>
    <w:div w:id="96141737">
      <w:bodyDiv w:val="1"/>
      <w:marLeft w:val="0"/>
      <w:marRight w:val="0"/>
      <w:marTop w:val="0"/>
      <w:marBottom w:val="0"/>
      <w:divBdr>
        <w:top w:val="none" w:sz="0" w:space="0" w:color="auto"/>
        <w:left w:val="none" w:sz="0" w:space="0" w:color="auto"/>
        <w:bottom w:val="none" w:sz="0" w:space="0" w:color="auto"/>
        <w:right w:val="none" w:sz="0" w:space="0" w:color="auto"/>
      </w:divBdr>
    </w:div>
    <w:div w:id="114372191">
      <w:bodyDiv w:val="1"/>
      <w:marLeft w:val="0"/>
      <w:marRight w:val="0"/>
      <w:marTop w:val="0"/>
      <w:marBottom w:val="0"/>
      <w:divBdr>
        <w:top w:val="none" w:sz="0" w:space="0" w:color="auto"/>
        <w:left w:val="none" w:sz="0" w:space="0" w:color="auto"/>
        <w:bottom w:val="none" w:sz="0" w:space="0" w:color="auto"/>
        <w:right w:val="none" w:sz="0" w:space="0" w:color="auto"/>
      </w:divBdr>
    </w:div>
    <w:div w:id="127936016">
      <w:bodyDiv w:val="1"/>
      <w:marLeft w:val="0"/>
      <w:marRight w:val="0"/>
      <w:marTop w:val="0"/>
      <w:marBottom w:val="0"/>
      <w:divBdr>
        <w:top w:val="none" w:sz="0" w:space="0" w:color="auto"/>
        <w:left w:val="none" w:sz="0" w:space="0" w:color="auto"/>
        <w:bottom w:val="none" w:sz="0" w:space="0" w:color="auto"/>
        <w:right w:val="none" w:sz="0" w:space="0" w:color="auto"/>
      </w:divBdr>
    </w:div>
    <w:div w:id="162403272">
      <w:bodyDiv w:val="1"/>
      <w:marLeft w:val="0"/>
      <w:marRight w:val="0"/>
      <w:marTop w:val="0"/>
      <w:marBottom w:val="0"/>
      <w:divBdr>
        <w:top w:val="none" w:sz="0" w:space="0" w:color="auto"/>
        <w:left w:val="none" w:sz="0" w:space="0" w:color="auto"/>
        <w:bottom w:val="none" w:sz="0" w:space="0" w:color="auto"/>
        <w:right w:val="none" w:sz="0" w:space="0" w:color="auto"/>
      </w:divBdr>
    </w:div>
    <w:div w:id="248196185">
      <w:bodyDiv w:val="1"/>
      <w:marLeft w:val="0"/>
      <w:marRight w:val="0"/>
      <w:marTop w:val="0"/>
      <w:marBottom w:val="0"/>
      <w:divBdr>
        <w:top w:val="none" w:sz="0" w:space="0" w:color="auto"/>
        <w:left w:val="none" w:sz="0" w:space="0" w:color="auto"/>
        <w:bottom w:val="none" w:sz="0" w:space="0" w:color="auto"/>
        <w:right w:val="none" w:sz="0" w:space="0" w:color="auto"/>
      </w:divBdr>
    </w:div>
    <w:div w:id="254748493">
      <w:bodyDiv w:val="1"/>
      <w:marLeft w:val="0"/>
      <w:marRight w:val="0"/>
      <w:marTop w:val="0"/>
      <w:marBottom w:val="0"/>
      <w:divBdr>
        <w:top w:val="none" w:sz="0" w:space="0" w:color="auto"/>
        <w:left w:val="none" w:sz="0" w:space="0" w:color="auto"/>
        <w:bottom w:val="none" w:sz="0" w:space="0" w:color="auto"/>
        <w:right w:val="none" w:sz="0" w:space="0" w:color="auto"/>
      </w:divBdr>
    </w:div>
    <w:div w:id="327363286">
      <w:bodyDiv w:val="1"/>
      <w:marLeft w:val="0"/>
      <w:marRight w:val="0"/>
      <w:marTop w:val="0"/>
      <w:marBottom w:val="0"/>
      <w:divBdr>
        <w:top w:val="none" w:sz="0" w:space="0" w:color="auto"/>
        <w:left w:val="none" w:sz="0" w:space="0" w:color="auto"/>
        <w:bottom w:val="none" w:sz="0" w:space="0" w:color="auto"/>
        <w:right w:val="none" w:sz="0" w:space="0" w:color="auto"/>
      </w:divBdr>
    </w:div>
    <w:div w:id="330134921">
      <w:bodyDiv w:val="1"/>
      <w:marLeft w:val="0"/>
      <w:marRight w:val="0"/>
      <w:marTop w:val="0"/>
      <w:marBottom w:val="0"/>
      <w:divBdr>
        <w:top w:val="none" w:sz="0" w:space="0" w:color="auto"/>
        <w:left w:val="none" w:sz="0" w:space="0" w:color="auto"/>
        <w:bottom w:val="none" w:sz="0" w:space="0" w:color="auto"/>
        <w:right w:val="none" w:sz="0" w:space="0" w:color="auto"/>
      </w:divBdr>
    </w:div>
    <w:div w:id="330564628">
      <w:bodyDiv w:val="1"/>
      <w:marLeft w:val="0"/>
      <w:marRight w:val="0"/>
      <w:marTop w:val="0"/>
      <w:marBottom w:val="0"/>
      <w:divBdr>
        <w:top w:val="none" w:sz="0" w:space="0" w:color="auto"/>
        <w:left w:val="none" w:sz="0" w:space="0" w:color="auto"/>
        <w:bottom w:val="none" w:sz="0" w:space="0" w:color="auto"/>
        <w:right w:val="none" w:sz="0" w:space="0" w:color="auto"/>
      </w:divBdr>
    </w:div>
    <w:div w:id="376901271">
      <w:bodyDiv w:val="1"/>
      <w:marLeft w:val="0"/>
      <w:marRight w:val="0"/>
      <w:marTop w:val="0"/>
      <w:marBottom w:val="0"/>
      <w:divBdr>
        <w:top w:val="none" w:sz="0" w:space="0" w:color="auto"/>
        <w:left w:val="none" w:sz="0" w:space="0" w:color="auto"/>
        <w:bottom w:val="none" w:sz="0" w:space="0" w:color="auto"/>
        <w:right w:val="none" w:sz="0" w:space="0" w:color="auto"/>
      </w:divBdr>
    </w:div>
    <w:div w:id="384839330">
      <w:bodyDiv w:val="1"/>
      <w:marLeft w:val="0"/>
      <w:marRight w:val="0"/>
      <w:marTop w:val="0"/>
      <w:marBottom w:val="0"/>
      <w:divBdr>
        <w:top w:val="none" w:sz="0" w:space="0" w:color="auto"/>
        <w:left w:val="none" w:sz="0" w:space="0" w:color="auto"/>
        <w:bottom w:val="none" w:sz="0" w:space="0" w:color="auto"/>
        <w:right w:val="none" w:sz="0" w:space="0" w:color="auto"/>
      </w:divBdr>
    </w:div>
    <w:div w:id="449932177">
      <w:bodyDiv w:val="1"/>
      <w:marLeft w:val="0"/>
      <w:marRight w:val="0"/>
      <w:marTop w:val="0"/>
      <w:marBottom w:val="0"/>
      <w:divBdr>
        <w:top w:val="none" w:sz="0" w:space="0" w:color="auto"/>
        <w:left w:val="none" w:sz="0" w:space="0" w:color="auto"/>
        <w:bottom w:val="none" w:sz="0" w:space="0" w:color="auto"/>
        <w:right w:val="none" w:sz="0" w:space="0" w:color="auto"/>
      </w:divBdr>
    </w:div>
    <w:div w:id="674915921">
      <w:bodyDiv w:val="1"/>
      <w:marLeft w:val="0"/>
      <w:marRight w:val="0"/>
      <w:marTop w:val="0"/>
      <w:marBottom w:val="0"/>
      <w:divBdr>
        <w:top w:val="none" w:sz="0" w:space="0" w:color="auto"/>
        <w:left w:val="none" w:sz="0" w:space="0" w:color="auto"/>
        <w:bottom w:val="none" w:sz="0" w:space="0" w:color="auto"/>
        <w:right w:val="none" w:sz="0" w:space="0" w:color="auto"/>
      </w:divBdr>
    </w:div>
    <w:div w:id="679819290">
      <w:bodyDiv w:val="1"/>
      <w:marLeft w:val="0"/>
      <w:marRight w:val="0"/>
      <w:marTop w:val="0"/>
      <w:marBottom w:val="0"/>
      <w:divBdr>
        <w:top w:val="none" w:sz="0" w:space="0" w:color="auto"/>
        <w:left w:val="none" w:sz="0" w:space="0" w:color="auto"/>
        <w:bottom w:val="none" w:sz="0" w:space="0" w:color="auto"/>
        <w:right w:val="none" w:sz="0" w:space="0" w:color="auto"/>
      </w:divBdr>
    </w:div>
    <w:div w:id="688609037">
      <w:bodyDiv w:val="1"/>
      <w:marLeft w:val="0"/>
      <w:marRight w:val="0"/>
      <w:marTop w:val="0"/>
      <w:marBottom w:val="0"/>
      <w:divBdr>
        <w:top w:val="none" w:sz="0" w:space="0" w:color="auto"/>
        <w:left w:val="none" w:sz="0" w:space="0" w:color="auto"/>
        <w:bottom w:val="none" w:sz="0" w:space="0" w:color="auto"/>
        <w:right w:val="none" w:sz="0" w:space="0" w:color="auto"/>
      </w:divBdr>
    </w:div>
    <w:div w:id="693926875">
      <w:bodyDiv w:val="1"/>
      <w:marLeft w:val="0"/>
      <w:marRight w:val="0"/>
      <w:marTop w:val="0"/>
      <w:marBottom w:val="0"/>
      <w:divBdr>
        <w:top w:val="none" w:sz="0" w:space="0" w:color="auto"/>
        <w:left w:val="none" w:sz="0" w:space="0" w:color="auto"/>
        <w:bottom w:val="none" w:sz="0" w:space="0" w:color="auto"/>
        <w:right w:val="none" w:sz="0" w:space="0" w:color="auto"/>
      </w:divBdr>
    </w:div>
    <w:div w:id="708647201">
      <w:bodyDiv w:val="1"/>
      <w:marLeft w:val="0"/>
      <w:marRight w:val="0"/>
      <w:marTop w:val="0"/>
      <w:marBottom w:val="0"/>
      <w:divBdr>
        <w:top w:val="none" w:sz="0" w:space="0" w:color="auto"/>
        <w:left w:val="none" w:sz="0" w:space="0" w:color="auto"/>
        <w:bottom w:val="none" w:sz="0" w:space="0" w:color="auto"/>
        <w:right w:val="none" w:sz="0" w:space="0" w:color="auto"/>
      </w:divBdr>
    </w:div>
    <w:div w:id="727613364">
      <w:bodyDiv w:val="1"/>
      <w:marLeft w:val="0"/>
      <w:marRight w:val="0"/>
      <w:marTop w:val="0"/>
      <w:marBottom w:val="0"/>
      <w:divBdr>
        <w:top w:val="none" w:sz="0" w:space="0" w:color="auto"/>
        <w:left w:val="none" w:sz="0" w:space="0" w:color="auto"/>
        <w:bottom w:val="none" w:sz="0" w:space="0" w:color="auto"/>
        <w:right w:val="none" w:sz="0" w:space="0" w:color="auto"/>
      </w:divBdr>
    </w:div>
    <w:div w:id="757945893">
      <w:bodyDiv w:val="1"/>
      <w:marLeft w:val="0"/>
      <w:marRight w:val="0"/>
      <w:marTop w:val="0"/>
      <w:marBottom w:val="0"/>
      <w:divBdr>
        <w:top w:val="none" w:sz="0" w:space="0" w:color="auto"/>
        <w:left w:val="none" w:sz="0" w:space="0" w:color="auto"/>
        <w:bottom w:val="none" w:sz="0" w:space="0" w:color="auto"/>
        <w:right w:val="none" w:sz="0" w:space="0" w:color="auto"/>
      </w:divBdr>
    </w:div>
    <w:div w:id="768620047">
      <w:bodyDiv w:val="1"/>
      <w:marLeft w:val="0"/>
      <w:marRight w:val="0"/>
      <w:marTop w:val="0"/>
      <w:marBottom w:val="0"/>
      <w:divBdr>
        <w:top w:val="none" w:sz="0" w:space="0" w:color="auto"/>
        <w:left w:val="none" w:sz="0" w:space="0" w:color="auto"/>
        <w:bottom w:val="none" w:sz="0" w:space="0" w:color="auto"/>
        <w:right w:val="none" w:sz="0" w:space="0" w:color="auto"/>
      </w:divBdr>
    </w:div>
    <w:div w:id="895893543">
      <w:bodyDiv w:val="1"/>
      <w:marLeft w:val="0"/>
      <w:marRight w:val="0"/>
      <w:marTop w:val="0"/>
      <w:marBottom w:val="0"/>
      <w:divBdr>
        <w:top w:val="none" w:sz="0" w:space="0" w:color="auto"/>
        <w:left w:val="none" w:sz="0" w:space="0" w:color="auto"/>
        <w:bottom w:val="none" w:sz="0" w:space="0" w:color="auto"/>
        <w:right w:val="none" w:sz="0" w:space="0" w:color="auto"/>
      </w:divBdr>
    </w:div>
    <w:div w:id="908227109">
      <w:bodyDiv w:val="1"/>
      <w:marLeft w:val="0"/>
      <w:marRight w:val="0"/>
      <w:marTop w:val="0"/>
      <w:marBottom w:val="0"/>
      <w:divBdr>
        <w:top w:val="none" w:sz="0" w:space="0" w:color="auto"/>
        <w:left w:val="none" w:sz="0" w:space="0" w:color="auto"/>
        <w:bottom w:val="none" w:sz="0" w:space="0" w:color="auto"/>
        <w:right w:val="none" w:sz="0" w:space="0" w:color="auto"/>
      </w:divBdr>
    </w:div>
    <w:div w:id="981882800">
      <w:bodyDiv w:val="1"/>
      <w:marLeft w:val="0"/>
      <w:marRight w:val="0"/>
      <w:marTop w:val="0"/>
      <w:marBottom w:val="0"/>
      <w:divBdr>
        <w:top w:val="none" w:sz="0" w:space="0" w:color="auto"/>
        <w:left w:val="none" w:sz="0" w:space="0" w:color="auto"/>
        <w:bottom w:val="none" w:sz="0" w:space="0" w:color="auto"/>
        <w:right w:val="none" w:sz="0" w:space="0" w:color="auto"/>
      </w:divBdr>
    </w:div>
    <w:div w:id="982395085">
      <w:bodyDiv w:val="1"/>
      <w:marLeft w:val="0"/>
      <w:marRight w:val="0"/>
      <w:marTop w:val="0"/>
      <w:marBottom w:val="0"/>
      <w:divBdr>
        <w:top w:val="none" w:sz="0" w:space="0" w:color="auto"/>
        <w:left w:val="none" w:sz="0" w:space="0" w:color="auto"/>
        <w:bottom w:val="none" w:sz="0" w:space="0" w:color="auto"/>
        <w:right w:val="none" w:sz="0" w:space="0" w:color="auto"/>
      </w:divBdr>
    </w:div>
    <w:div w:id="991716954">
      <w:bodyDiv w:val="1"/>
      <w:marLeft w:val="0"/>
      <w:marRight w:val="0"/>
      <w:marTop w:val="0"/>
      <w:marBottom w:val="0"/>
      <w:divBdr>
        <w:top w:val="none" w:sz="0" w:space="0" w:color="auto"/>
        <w:left w:val="none" w:sz="0" w:space="0" w:color="auto"/>
        <w:bottom w:val="none" w:sz="0" w:space="0" w:color="auto"/>
        <w:right w:val="none" w:sz="0" w:space="0" w:color="auto"/>
      </w:divBdr>
    </w:div>
    <w:div w:id="1026708650">
      <w:bodyDiv w:val="1"/>
      <w:marLeft w:val="0"/>
      <w:marRight w:val="0"/>
      <w:marTop w:val="0"/>
      <w:marBottom w:val="0"/>
      <w:divBdr>
        <w:top w:val="none" w:sz="0" w:space="0" w:color="auto"/>
        <w:left w:val="none" w:sz="0" w:space="0" w:color="auto"/>
        <w:bottom w:val="none" w:sz="0" w:space="0" w:color="auto"/>
        <w:right w:val="none" w:sz="0" w:space="0" w:color="auto"/>
      </w:divBdr>
    </w:div>
    <w:div w:id="1068922522">
      <w:bodyDiv w:val="1"/>
      <w:marLeft w:val="0"/>
      <w:marRight w:val="0"/>
      <w:marTop w:val="0"/>
      <w:marBottom w:val="0"/>
      <w:divBdr>
        <w:top w:val="none" w:sz="0" w:space="0" w:color="auto"/>
        <w:left w:val="none" w:sz="0" w:space="0" w:color="auto"/>
        <w:bottom w:val="none" w:sz="0" w:space="0" w:color="auto"/>
        <w:right w:val="none" w:sz="0" w:space="0" w:color="auto"/>
      </w:divBdr>
    </w:div>
    <w:div w:id="1215193031">
      <w:bodyDiv w:val="1"/>
      <w:marLeft w:val="0"/>
      <w:marRight w:val="0"/>
      <w:marTop w:val="0"/>
      <w:marBottom w:val="0"/>
      <w:divBdr>
        <w:top w:val="none" w:sz="0" w:space="0" w:color="auto"/>
        <w:left w:val="none" w:sz="0" w:space="0" w:color="auto"/>
        <w:bottom w:val="none" w:sz="0" w:space="0" w:color="auto"/>
        <w:right w:val="none" w:sz="0" w:space="0" w:color="auto"/>
      </w:divBdr>
    </w:div>
    <w:div w:id="1228614941">
      <w:bodyDiv w:val="1"/>
      <w:marLeft w:val="0"/>
      <w:marRight w:val="0"/>
      <w:marTop w:val="0"/>
      <w:marBottom w:val="0"/>
      <w:divBdr>
        <w:top w:val="none" w:sz="0" w:space="0" w:color="auto"/>
        <w:left w:val="none" w:sz="0" w:space="0" w:color="auto"/>
        <w:bottom w:val="none" w:sz="0" w:space="0" w:color="auto"/>
        <w:right w:val="none" w:sz="0" w:space="0" w:color="auto"/>
      </w:divBdr>
    </w:div>
    <w:div w:id="1239558219">
      <w:bodyDiv w:val="1"/>
      <w:marLeft w:val="0"/>
      <w:marRight w:val="0"/>
      <w:marTop w:val="0"/>
      <w:marBottom w:val="0"/>
      <w:divBdr>
        <w:top w:val="none" w:sz="0" w:space="0" w:color="auto"/>
        <w:left w:val="none" w:sz="0" w:space="0" w:color="auto"/>
        <w:bottom w:val="none" w:sz="0" w:space="0" w:color="auto"/>
        <w:right w:val="none" w:sz="0" w:space="0" w:color="auto"/>
      </w:divBdr>
    </w:div>
    <w:div w:id="1266689216">
      <w:bodyDiv w:val="1"/>
      <w:marLeft w:val="0"/>
      <w:marRight w:val="0"/>
      <w:marTop w:val="0"/>
      <w:marBottom w:val="0"/>
      <w:divBdr>
        <w:top w:val="none" w:sz="0" w:space="0" w:color="auto"/>
        <w:left w:val="none" w:sz="0" w:space="0" w:color="auto"/>
        <w:bottom w:val="none" w:sz="0" w:space="0" w:color="auto"/>
        <w:right w:val="none" w:sz="0" w:space="0" w:color="auto"/>
      </w:divBdr>
    </w:div>
    <w:div w:id="1273395578">
      <w:bodyDiv w:val="1"/>
      <w:marLeft w:val="0"/>
      <w:marRight w:val="0"/>
      <w:marTop w:val="0"/>
      <w:marBottom w:val="0"/>
      <w:divBdr>
        <w:top w:val="none" w:sz="0" w:space="0" w:color="auto"/>
        <w:left w:val="none" w:sz="0" w:space="0" w:color="auto"/>
        <w:bottom w:val="none" w:sz="0" w:space="0" w:color="auto"/>
        <w:right w:val="none" w:sz="0" w:space="0" w:color="auto"/>
      </w:divBdr>
    </w:div>
    <w:div w:id="1321035917">
      <w:bodyDiv w:val="1"/>
      <w:marLeft w:val="0"/>
      <w:marRight w:val="0"/>
      <w:marTop w:val="0"/>
      <w:marBottom w:val="0"/>
      <w:divBdr>
        <w:top w:val="none" w:sz="0" w:space="0" w:color="auto"/>
        <w:left w:val="none" w:sz="0" w:space="0" w:color="auto"/>
        <w:bottom w:val="none" w:sz="0" w:space="0" w:color="auto"/>
        <w:right w:val="none" w:sz="0" w:space="0" w:color="auto"/>
      </w:divBdr>
    </w:div>
    <w:div w:id="1339120820">
      <w:bodyDiv w:val="1"/>
      <w:marLeft w:val="0"/>
      <w:marRight w:val="0"/>
      <w:marTop w:val="0"/>
      <w:marBottom w:val="0"/>
      <w:divBdr>
        <w:top w:val="none" w:sz="0" w:space="0" w:color="auto"/>
        <w:left w:val="none" w:sz="0" w:space="0" w:color="auto"/>
        <w:bottom w:val="none" w:sz="0" w:space="0" w:color="auto"/>
        <w:right w:val="none" w:sz="0" w:space="0" w:color="auto"/>
      </w:divBdr>
    </w:div>
    <w:div w:id="1372799410">
      <w:bodyDiv w:val="1"/>
      <w:marLeft w:val="0"/>
      <w:marRight w:val="0"/>
      <w:marTop w:val="0"/>
      <w:marBottom w:val="0"/>
      <w:divBdr>
        <w:top w:val="none" w:sz="0" w:space="0" w:color="auto"/>
        <w:left w:val="none" w:sz="0" w:space="0" w:color="auto"/>
        <w:bottom w:val="none" w:sz="0" w:space="0" w:color="auto"/>
        <w:right w:val="none" w:sz="0" w:space="0" w:color="auto"/>
      </w:divBdr>
    </w:div>
    <w:div w:id="1398480597">
      <w:bodyDiv w:val="1"/>
      <w:marLeft w:val="0"/>
      <w:marRight w:val="0"/>
      <w:marTop w:val="0"/>
      <w:marBottom w:val="0"/>
      <w:divBdr>
        <w:top w:val="none" w:sz="0" w:space="0" w:color="auto"/>
        <w:left w:val="none" w:sz="0" w:space="0" w:color="auto"/>
        <w:bottom w:val="none" w:sz="0" w:space="0" w:color="auto"/>
        <w:right w:val="none" w:sz="0" w:space="0" w:color="auto"/>
      </w:divBdr>
    </w:div>
    <w:div w:id="1402024539">
      <w:bodyDiv w:val="1"/>
      <w:marLeft w:val="0"/>
      <w:marRight w:val="0"/>
      <w:marTop w:val="0"/>
      <w:marBottom w:val="0"/>
      <w:divBdr>
        <w:top w:val="none" w:sz="0" w:space="0" w:color="auto"/>
        <w:left w:val="none" w:sz="0" w:space="0" w:color="auto"/>
        <w:bottom w:val="none" w:sz="0" w:space="0" w:color="auto"/>
        <w:right w:val="none" w:sz="0" w:space="0" w:color="auto"/>
      </w:divBdr>
    </w:div>
    <w:div w:id="1406343022">
      <w:bodyDiv w:val="1"/>
      <w:marLeft w:val="0"/>
      <w:marRight w:val="0"/>
      <w:marTop w:val="0"/>
      <w:marBottom w:val="0"/>
      <w:divBdr>
        <w:top w:val="none" w:sz="0" w:space="0" w:color="auto"/>
        <w:left w:val="none" w:sz="0" w:space="0" w:color="auto"/>
        <w:bottom w:val="none" w:sz="0" w:space="0" w:color="auto"/>
        <w:right w:val="none" w:sz="0" w:space="0" w:color="auto"/>
      </w:divBdr>
    </w:div>
    <w:div w:id="1422919095">
      <w:bodyDiv w:val="1"/>
      <w:marLeft w:val="0"/>
      <w:marRight w:val="0"/>
      <w:marTop w:val="0"/>
      <w:marBottom w:val="0"/>
      <w:divBdr>
        <w:top w:val="none" w:sz="0" w:space="0" w:color="auto"/>
        <w:left w:val="none" w:sz="0" w:space="0" w:color="auto"/>
        <w:bottom w:val="none" w:sz="0" w:space="0" w:color="auto"/>
        <w:right w:val="none" w:sz="0" w:space="0" w:color="auto"/>
      </w:divBdr>
    </w:div>
    <w:div w:id="1444614498">
      <w:bodyDiv w:val="1"/>
      <w:marLeft w:val="0"/>
      <w:marRight w:val="0"/>
      <w:marTop w:val="0"/>
      <w:marBottom w:val="0"/>
      <w:divBdr>
        <w:top w:val="none" w:sz="0" w:space="0" w:color="auto"/>
        <w:left w:val="none" w:sz="0" w:space="0" w:color="auto"/>
        <w:bottom w:val="none" w:sz="0" w:space="0" w:color="auto"/>
        <w:right w:val="none" w:sz="0" w:space="0" w:color="auto"/>
      </w:divBdr>
    </w:div>
    <w:div w:id="1494371635">
      <w:bodyDiv w:val="1"/>
      <w:marLeft w:val="0"/>
      <w:marRight w:val="0"/>
      <w:marTop w:val="0"/>
      <w:marBottom w:val="0"/>
      <w:divBdr>
        <w:top w:val="none" w:sz="0" w:space="0" w:color="auto"/>
        <w:left w:val="none" w:sz="0" w:space="0" w:color="auto"/>
        <w:bottom w:val="none" w:sz="0" w:space="0" w:color="auto"/>
        <w:right w:val="none" w:sz="0" w:space="0" w:color="auto"/>
      </w:divBdr>
    </w:div>
    <w:div w:id="1501122348">
      <w:bodyDiv w:val="1"/>
      <w:marLeft w:val="0"/>
      <w:marRight w:val="0"/>
      <w:marTop w:val="0"/>
      <w:marBottom w:val="0"/>
      <w:divBdr>
        <w:top w:val="none" w:sz="0" w:space="0" w:color="auto"/>
        <w:left w:val="none" w:sz="0" w:space="0" w:color="auto"/>
        <w:bottom w:val="none" w:sz="0" w:space="0" w:color="auto"/>
        <w:right w:val="none" w:sz="0" w:space="0" w:color="auto"/>
      </w:divBdr>
    </w:div>
    <w:div w:id="1502087192">
      <w:bodyDiv w:val="1"/>
      <w:marLeft w:val="0"/>
      <w:marRight w:val="0"/>
      <w:marTop w:val="0"/>
      <w:marBottom w:val="0"/>
      <w:divBdr>
        <w:top w:val="none" w:sz="0" w:space="0" w:color="auto"/>
        <w:left w:val="none" w:sz="0" w:space="0" w:color="auto"/>
        <w:bottom w:val="none" w:sz="0" w:space="0" w:color="auto"/>
        <w:right w:val="none" w:sz="0" w:space="0" w:color="auto"/>
      </w:divBdr>
    </w:div>
    <w:div w:id="1538349192">
      <w:bodyDiv w:val="1"/>
      <w:marLeft w:val="0"/>
      <w:marRight w:val="0"/>
      <w:marTop w:val="0"/>
      <w:marBottom w:val="0"/>
      <w:divBdr>
        <w:top w:val="none" w:sz="0" w:space="0" w:color="auto"/>
        <w:left w:val="none" w:sz="0" w:space="0" w:color="auto"/>
        <w:bottom w:val="none" w:sz="0" w:space="0" w:color="auto"/>
        <w:right w:val="none" w:sz="0" w:space="0" w:color="auto"/>
      </w:divBdr>
    </w:div>
    <w:div w:id="1556626137">
      <w:bodyDiv w:val="1"/>
      <w:marLeft w:val="0"/>
      <w:marRight w:val="0"/>
      <w:marTop w:val="0"/>
      <w:marBottom w:val="0"/>
      <w:divBdr>
        <w:top w:val="none" w:sz="0" w:space="0" w:color="auto"/>
        <w:left w:val="none" w:sz="0" w:space="0" w:color="auto"/>
        <w:bottom w:val="none" w:sz="0" w:space="0" w:color="auto"/>
        <w:right w:val="none" w:sz="0" w:space="0" w:color="auto"/>
      </w:divBdr>
    </w:div>
    <w:div w:id="1626766220">
      <w:bodyDiv w:val="1"/>
      <w:marLeft w:val="0"/>
      <w:marRight w:val="0"/>
      <w:marTop w:val="0"/>
      <w:marBottom w:val="0"/>
      <w:divBdr>
        <w:top w:val="none" w:sz="0" w:space="0" w:color="auto"/>
        <w:left w:val="none" w:sz="0" w:space="0" w:color="auto"/>
        <w:bottom w:val="none" w:sz="0" w:space="0" w:color="auto"/>
        <w:right w:val="none" w:sz="0" w:space="0" w:color="auto"/>
      </w:divBdr>
    </w:div>
    <w:div w:id="1708722827">
      <w:bodyDiv w:val="1"/>
      <w:marLeft w:val="0"/>
      <w:marRight w:val="0"/>
      <w:marTop w:val="0"/>
      <w:marBottom w:val="0"/>
      <w:divBdr>
        <w:top w:val="none" w:sz="0" w:space="0" w:color="auto"/>
        <w:left w:val="none" w:sz="0" w:space="0" w:color="auto"/>
        <w:bottom w:val="none" w:sz="0" w:space="0" w:color="auto"/>
        <w:right w:val="none" w:sz="0" w:space="0" w:color="auto"/>
      </w:divBdr>
    </w:div>
    <w:div w:id="1867792387">
      <w:bodyDiv w:val="1"/>
      <w:marLeft w:val="0"/>
      <w:marRight w:val="0"/>
      <w:marTop w:val="0"/>
      <w:marBottom w:val="0"/>
      <w:divBdr>
        <w:top w:val="none" w:sz="0" w:space="0" w:color="auto"/>
        <w:left w:val="none" w:sz="0" w:space="0" w:color="auto"/>
        <w:bottom w:val="none" w:sz="0" w:space="0" w:color="auto"/>
        <w:right w:val="none" w:sz="0" w:space="0" w:color="auto"/>
      </w:divBdr>
    </w:div>
    <w:div w:id="1870677045">
      <w:bodyDiv w:val="1"/>
      <w:marLeft w:val="0"/>
      <w:marRight w:val="0"/>
      <w:marTop w:val="0"/>
      <w:marBottom w:val="0"/>
      <w:divBdr>
        <w:top w:val="none" w:sz="0" w:space="0" w:color="auto"/>
        <w:left w:val="none" w:sz="0" w:space="0" w:color="auto"/>
        <w:bottom w:val="none" w:sz="0" w:space="0" w:color="auto"/>
        <w:right w:val="none" w:sz="0" w:space="0" w:color="auto"/>
      </w:divBdr>
    </w:div>
    <w:div w:id="1989554892">
      <w:bodyDiv w:val="1"/>
      <w:marLeft w:val="0"/>
      <w:marRight w:val="0"/>
      <w:marTop w:val="0"/>
      <w:marBottom w:val="0"/>
      <w:divBdr>
        <w:top w:val="none" w:sz="0" w:space="0" w:color="auto"/>
        <w:left w:val="none" w:sz="0" w:space="0" w:color="auto"/>
        <w:bottom w:val="none" w:sz="0" w:space="0" w:color="auto"/>
        <w:right w:val="none" w:sz="0" w:space="0" w:color="auto"/>
      </w:divBdr>
    </w:div>
    <w:div w:id="2053728921">
      <w:bodyDiv w:val="1"/>
      <w:marLeft w:val="0"/>
      <w:marRight w:val="0"/>
      <w:marTop w:val="0"/>
      <w:marBottom w:val="0"/>
      <w:divBdr>
        <w:top w:val="none" w:sz="0" w:space="0" w:color="auto"/>
        <w:left w:val="none" w:sz="0" w:space="0" w:color="auto"/>
        <w:bottom w:val="none" w:sz="0" w:space="0" w:color="auto"/>
        <w:right w:val="none" w:sz="0" w:space="0" w:color="auto"/>
      </w:divBdr>
    </w:div>
    <w:div w:id="2100448663">
      <w:bodyDiv w:val="1"/>
      <w:marLeft w:val="0"/>
      <w:marRight w:val="0"/>
      <w:marTop w:val="0"/>
      <w:marBottom w:val="0"/>
      <w:divBdr>
        <w:top w:val="none" w:sz="0" w:space="0" w:color="auto"/>
        <w:left w:val="none" w:sz="0" w:space="0" w:color="auto"/>
        <w:bottom w:val="none" w:sz="0" w:space="0" w:color="auto"/>
        <w:right w:val="none" w:sz="0" w:space="0" w:color="auto"/>
      </w:divBdr>
    </w:div>
    <w:div w:id="21285462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wmf"/><Relationship Id="rId21" Type="http://schemas.openxmlformats.org/officeDocument/2006/relationships/hyperlink" Target="mailto:ruiyan@ninhm.ac.cn" TargetMode="External"/><Relationship Id="rId42" Type="http://schemas.openxmlformats.org/officeDocument/2006/relationships/image" Target="media/image6.wmf"/><Relationship Id="rId63" Type="http://schemas.openxmlformats.org/officeDocument/2006/relationships/oleObject" Target="embeddings/oleObject15.bin"/><Relationship Id="rId84" Type="http://schemas.openxmlformats.org/officeDocument/2006/relationships/image" Target="media/image25.wmf"/><Relationship Id="rId138" Type="http://schemas.openxmlformats.org/officeDocument/2006/relationships/oleObject" Target="embeddings/oleObject60.bin"/><Relationship Id="rId159" Type="http://schemas.openxmlformats.org/officeDocument/2006/relationships/oleObject" Target="embeddings/oleObject72.bin"/><Relationship Id="rId170" Type="http://schemas.openxmlformats.org/officeDocument/2006/relationships/image" Target="media/image63.wmf"/><Relationship Id="rId191" Type="http://schemas.openxmlformats.org/officeDocument/2006/relationships/hyperlink" Target="https://doi.org/10.1002/2014GL062700" TargetMode="External"/><Relationship Id="rId107" Type="http://schemas.openxmlformats.org/officeDocument/2006/relationships/image" Target="media/image33.wmf"/><Relationship Id="rId11" Type="http://schemas.openxmlformats.org/officeDocument/2006/relationships/hyperlink" Target="mailto:nio@space.dtu.dk" TargetMode="External"/><Relationship Id="rId32" Type="http://schemas.microsoft.com/office/2018/08/relationships/commentsExtensible" Target="commentsExtensible.xml"/><Relationship Id="rId53" Type="http://schemas.openxmlformats.org/officeDocument/2006/relationships/oleObject" Target="embeddings/oleObject10.bin"/><Relationship Id="rId74" Type="http://schemas.openxmlformats.org/officeDocument/2006/relationships/oleObject" Target="embeddings/oleObject21.bin"/><Relationship Id="rId128" Type="http://schemas.openxmlformats.org/officeDocument/2006/relationships/image" Target="media/image42.wmf"/><Relationship Id="rId149" Type="http://schemas.openxmlformats.org/officeDocument/2006/relationships/oleObject" Target="embeddings/oleObject67.bin"/><Relationship Id="rId5" Type="http://schemas.openxmlformats.org/officeDocument/2006/relationships/webSettings" Target="webSettings.xml"/><Relationship Id="rId95" Type="http://schemas.openxmlformats.org/officeDocument/2006/relationships/oleObject" Target="embeddings/oleObject34.bin"/><Relationship Id="rId160" Type="http://schemas.openxmlformats.org/officeDocument/2006/relationships/image" Target="media/image56.png"/><Relationship Id="rId181" Type="http://schemas.openxmlformats.org/officeDocument/2006/relationships/image" Target="media/image69.png"/><Relationship Id="rId22" Type="http://schemas.openxmlformats.org/officeDocument/2006/relationships/hyperlink" Target="mailto:zhenxiazhang@ninhm.ac.cn" TargetMode="External"/><Relationship Id="rId43" Type="http://schemas.openxmlformats.org/officeDocument/2006/relationships/oleObject" Target="embeddings/oleObject5.bin"/><Relationship Id="rId64" Type="http://schemas.openxmlformats.org/officeDocument/2006/relationships/image" Target="media/image17.wmf"/><Relationship Id="rId118" Type="http://schemas.openxmlformats.org/officeDocument/2006/relationships/oleObject" Target="embeddings/oleObject48.bin"/><Relationship Id="rId139" Type="http://schemas.openxmlformats.org/officeDocument/2006/relationships/image" Target="media/image47.wmf"/><Relationship Id="rId85" Type="http://schemas.openxmlformats.org/officeDocument/2006/relationships/oleObject" Target="embeddings/oleObject28.bin"/><Relationship Id="rId150" Type="http://schemas.openxmlformats.org/officeDocument/2006/relationships/image" Target="media/image51.wmf"/><Relationship Id="rId171" Type="http://schemas.openxmlformats.org/officeDocument/2006/relationships/oleObject" Target="embeddings/oleObject76.bin"/><Relationship Id="rId192" Type="http://schemas.openxmlformats.org/officeDocument/2006/relationships/hyperlink" Target="https://doi.org/10.1186/s40623-020-01316-w" TargetMode="External"/><Relationship Id="rId12" Type="http://schemas.openxmlformats.org/officeDocument/2006/relationships/hyperlink" Target="mailto:zhoubin@nssc.ac.cn" TargetMode="External"/><Relationship Id="rId33" Type="http://schemas.openxmlformats.org/officeDocument/2006/relationships/image" Target="media/image1.emf"/><Relationship Id="rId108" Type="http://schemas.openxmlformats.org/officeDocument/2006/relationships/oleObject" Target="embeddings/oleObject43.bin"/><Relationship Id="rId129" Type="http://schemas.openxmlformats.org/officeDocument/2006/relationships/oleObject" Target="embeddings/oleObject55.bin"/><Relationship Id="rId54" Type="http://schemas.openxmlformats.org/officeDocument/2006/relationships/image" Target="media/image12.wmf"/><Relationship Id="rId75" Type="http://schemas.openxmlformats.org/officeDocument/2006/relationships/oleObject" Target="embeddings/oleObject22.bin"/><Relationship Id="rId96" Type="http://schemas.openxmlformats.org/officeDocument/2006/relationships/oleObject" Target="embeddings/oleObject35.bin"/><Relationship Id="rId140" Type="http://schemas.openxmlformats.org/officeDocument/2006/relationships/oleObject" Target="embeddings/oleObject61.bin"/><Relationship Id="rId161" Type="http://schemas.openxmlformats.org/officeDocument/2006/relationships/image" Target="media/image57.png"/><Relationship Id="rId182" Type="http://schemas.openxmlformats.org/officeDocument/2006/relationships/image" Target="media/image70.png"/><Relationship Id="rId6" Type="http://schemas.openxmlformats.org/officeDocument/2006/relationships/footnotes" Target="footnotes.xml"/><Relationship Id="rId23" Type="http://schemas.openxmlformats.org/officeDocument/2006/relationships/hyperlink" Target="mailto:weichu@ninhm.ac.cn" TargetMode="External"/><Relationship Id="rId119" Type="http://schemas.openxmlformats.org/officeDocument/2006/relationships/image" Target="media/image39.wmf"/><Relationship Id="rId44" Type="http://schemas.openxmlformats.org/officeDocument/2006/relationships/image" Target="media/image7.wmf"/><Relationship Id="rId65" Type="http://schemas.openxmlformats.org/officeDocument/2006/relationships/oleObject" Target="embeddings/oleObject16.bin"/><Relationship Id="rId86" Type="http://schemas.openxmlformats.org/officeDocument/2006/relationships/image" Target="media/image26.wmf"/><Relationship Id="rId130" Type="http://schemas.openxmlformats.org/officeDocument/2006/relationships/image" Target="media/image43.wmf"/><Relationship Id="rId151" Type="http://schemas.openxmlformats.org/officeDocument/2006/relationships/oleObject" Target="embeddings/oleObject68.bin"/><Relationship Id="rId172" Type="http://schemas.openxmlformats.org/officeDocument/2006/relationships/image" Target="media/image64.wmf"/><Relationship Id="rId193" Type="http://schemas.openxmlformats.org/officeDocument/2006/relationships/hyperlink" Target="https://doi.org/10.1029/2020JA028026" TargetMode="External"/><Relationship Id="rId13" Type="http://schemas.openxmlformats.org/officeDocument/2006/relationships/hyperlink" Target="mailto:Werner.Magnes@oeaw.ac.at" TargetMode="External"/><Relationship Id="rId109" Type="http://schemas.openxmlformats.org/officeDocument/2006/relationships/image" Target="media/image34.wmf"/><Relationship Id="rId34" Type="http://schemas.openxmlformats.org/officeDocument/2006/relationships/image" Target="media/image2.wmf"/><Relationship Id="rId50" Type="http://schemas.openxmlformats.org/officeDocument/2006/relationships/image" Target="media/image10.wmf"/><Relationship Id="rId55" Type="http://schemas.openxmlformats.org/officeDocument/2006/relationships/oleObject" Target="embeddings/oleObject11.bin"/><Relationship Id="rId76" Type="http://schemas.openxmlformats.org/officeDocument/2006/relationships/oleObject" Target="embeddings/oleObject23.bin"/><Relationship Id="rId97" Type="http://schemas.openxmlformats.org/officeDocument/2006/relationships/oleObject" Target="embeddings/oleObject36.bin"/><Relationship Id="rId104" Type="http://schemas.openxmlformats.org/officeDocument/2006/relationships/oleObject" Target="embeddings/oleObject41.bin"/><Relationship Id="rId120" Type="http://schemas.openxmlformats.org/officeDocument/2006/relationships/oleObject" Target="embeddings/oleObject49.bin"/><Relationship Id="rId125" Type="http://schemas.openxmlformats.org/officeDocument/2006/relationships/image" Target="media/image41.wmf"/><Relationship Id="rId141" Type="http://schemas.openxmlformats.org/officeDocument/2006/relationships/oleObject" Target="embeddings/oleObject62.bin"/><Relationship Id="rId146" Type="http://schemas.openxmlformats.org/officeDocument/2006/relationships/image" Target="media/image49.wmf"/><Relationship Id="rId167" Type="http://schemas.openxmlformats.org/officeDocument/2006/relationships/oleObject" Target="embeddings/oleObject74.bin"/><Relationship Id="rId188" Type="http://schemas.openxmlformats.org/officeDocument/2006/relationships/hyperlink" Target="https://spdf.gsfc.nasa.gov/pub/data/omni/high_res_omni/" TargetMode="External"/><Relationship Id="rId7" Type="http://schemas.openxmlformats.org/officeDocument/2006/relationships/endnotes" Target="endnotes.xml"/><Relationship Id="rId71" Type="http://schemas.openxmlformats.org/officeDocument/2006/relationships/image" Target="media/image20.wmf"/><Relationship Id="rId92" Type="http://schemas.openxmlformats.org/officeDocument/2006/relationships/image" Target="media/image29.wmf"/><Relationship Id="rId162" Type="http://schemas.openxmlformats.org/officeDocument/2006/relationships/image" Target="media/image58.png"/><Relationship Id="rId183"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comments" Target="comments.xml"/><Relationship Id="rId24" Type="http://schemas.openxmlformats.org/officeDocument/2006/relationships/hyperlink" Target="mailto:hehuang@ninhm.ac.cn" TargetMode="External"/><Relationship Id="rId40" Type="http://schemas.openxmlformats.org/officeDocument/2006/relationships/image" Target="media/image5.wmf"/><Relationship Id="rId45" Type="http://schemas.openxmlformats.org/officeDocument/2006/relationships/oleObject" Target="embeddings/oleObject6.bin"/><Relationship Id="rId66" Type="http://schemas.openxmlformats.org/officeDocument/2006/relationships/image" Target="media/image18.wmf"/><Relationship Id="rId87" Type="http://schemas.openxmlformats.org/officeDocument/2006/relationships/oleObject" Target="embeddings/oleObject29.bin"/><Relationship Id="rId110" Type="http://schemas.openxmlformats.org/officeDocument/2006/relationships/oleObject" Target="embeddings/oleObject44.bin"/><Relationship Id="rId115" Type="http://schemas.openxmlformats.org/officeDocument/2006/relationships/image" Target="media/image37.wmf"/><Relationship Id="rId131" Type="http://schemas.openxmlformats.org/officeDocument/2006/relationships/oleObject" Target="embeddings/oleObject56.bin"/><Relationship Id="rId136" Type="http://schemas.openxmlformats.org/officeDocument/2006/relationships/image" Target="media/image46.wmf"/><Relationship Id="rId157" Type="http://schemas.openxmlformats.org/officeDocument/2006/relationships/oleObject" Target="embeddings/oleObject71.bin"/><Relationship Id="rId178" Type="http://schemas.openxmlformats.org/officeDocument/2006/relationships/image" Target="media/image66.png"/><Relationship Id="rId61" Type="http://schemas.openxmlformats.org/officeDocument/2006/relationships/oleObject" Target="embeddings/oleObject14.bin"/><Relationship Id="rId82" Type="http://schemas.openxmlformats.org/officeDocument/2006/relationships/image" Target="media/image24.wmf"/><Relationship Id="rId152" Type="http://schemas.openxmlformats.org/officeDocument/2006/relationships/image" Target="media/image52.wmf"/><Relationship Id="rId173" Type="http://schemas.openxmlformats.org/officeDocument/2006/relationships/oleObject" Target="embeddings/oleObject77.bin"/><Relationship Id="rId194" Type="http://schemas.openxmlformats.org/officeDocument/2006/relationships/fontTable" Target="fontTable.xml"/><Relationship Id="rId19" Type="http://schemas.openxmlformats.org/officeDocument/2006/relationships/hyperlink" Target="mailto:hengxinlu@ninhm.ac.cn" TargetMode="External"/><Relationship Id="rId14" Type="http://schemas.openxmlformats.org/officeDocument/2006/relationships/hyperlink" Target="mailto:chengbj@nssc.ac.cn" TargetMode="External"/><Relationship Id="rId30" Type="http://schemas.microsoft.com/office/2011/relationships/commentsExtended" Target="commentsExtended.xml"/><Relationship Id="rId35" Type="http://schemas.openxmlformats.org/officeDocument/2006/relationships/oleObject" Target="embeddings/oleObject1.bin"/><Relationship Id="rId56" Type="http://schemas.openxmlformats.org/officeDocument/2006/relationships/image" Target="media/image13.wmf"/><Relationship Id="rId77" Type="http://schemas.openxmlformats.org/officeDocument/2006/relationships/oleObject" Target="embeddings/oleObject24.bin"/><Relationship Id="rId100" Type="http://schemas.openxmlformats.org/officeDocument/2006/relationships/oleObject" Target="embeddings/oleObject39.bin"/><Relationship Id="rId105" Type="http://schemas.openxmlformats.org/officeDocument/2006/relationships/image" Target="media/image32.wmf"/><Relationship Id="rId126" Type="http://schemas.openxmlformats.org/officeDocument/2006/relationships/oleObject" Target="embeddings/oleObject53.bin"/><Relationship Id="rId147" Type="http://schemas.openxmlformats.org/officeDocument/2006/relationships/oleObject" Target="embeddings/oleObject66.bin"/><Relationship Id="rId168" Type="http://schemas.openxmlformats.org/officeDocument/2006/relationships/image" Target="media/image62.wmf"/><Relationship Id="rId8" Type="http://schemas.openxmlformats.org/officeDocument/2006/relationships/hyperlink" Target="mailto:youngyany@163.com" TargetMode="External"/><Relationship Id="rId51" Type="http://schemas.openxmlformats.org/officeDocument/2006/relationships/oleObject" Target="embeddings/oleObject9.bin"/><Relationship Id="rId72" Type="http://schemas.openxmlformats.org/officeDocument/2006/relationships/oleObject" Target="embeddings/oleObject20.bin"/><Relationship Id="rId93" Type="http://schemas.openxmlformats.org/officeDocument/2006/relationships/oleObject" Target="embeddings/oleObject32.bin"/><Relationship Id="rId98" Type="http://schemas.openxmlformats.org/officeDocument/2006/relationships/oleObject" Target="embeddings/oleObject37.bin"/><Relationship Id="rId121" Type="http://schemas.openxmlformats.org/officeDocument/2006/relationships/oleObject" Target="embeddings/oleObject50.bin"/><Relationship Id="rId142" Type="http://schemas.openxmlformats.org/officeDocument/2006/relationships/oleObject" Target="embeddings/oleObject63.bin"/><Relationship Id="rId163" Type="http://schemas.openxmlformats.org/officeDocument/2006/relationships/image" Target="media/image59.png"/><Relationship Id="rId184" Type="http://schemas.openxmlformats.org/officeDocument/2006/relationships/image" Target="media/image72.tiff"/><Relationship Id="rId189" Type="http://schemas.openxmlformats.org/officeDocument/2006/relationships/hyperlink" Target="https://doi.org/10.1186/s40623-020-01281-4" TargetMode="External"/><Relationship Id="rId3" Type="http://schemas.openxmlformats.org/officeDocument/2006/relationships/styles" Target="styles.xml"/><Relationship Id="rId25" Type="http://schemas.openxmlformats.org/officeDocument/2006/relationships/hyperlink" Target="mailto:jingcui@ninhm.ac.cn" TargetMode="External"/><Relationship Id="rId46" Type="http://schemas.openxmlformats.org/officeDocument/2006/relationships/image" Target="media/image8.wmf"/><Relationship Id="rId67" Type="http://schemas.openxmlformats.org/officeDocument/2006/relationships/oleObject" Target="embeddings/oleObject17.bin"/><Relationship Id="rId116" Type="http://schemas.openxmlformats.org/officeDocument/2006/relationships/oleObject" Target="embeddings/oleObject47.bin"/><Relationship Id="rId137" Type="http://schemas.openxmlformats.org/officeDocument/2006/relationships/oleObject" Target="embeddings/oleObject59.bin"/><Relationship Id="rId158" Type="http://schemas.openxmlformats.org/officeDocument/2006/relationships/image" Target="media/image55.wmf"/><Relationship Id="rId20" Type="http://schemas.openxmlformats.org/officeDocument/2006/relationships/hyperlink" Target="mailto:nazhou@ninhm.ac.cn" TargetMode="External"/><Relationship Id="rId41" Type="http://schemas.openxmlformats.org/officeDocument/2006/relationships/oleObject" Target="embeddings/oleObject4.bin"/><Relationship Id="rId62" Type="http://schemas.openxmlformats.org/officeDocument/2006/relationships/image" Target="media/image16.wmf"/><Relationship Id="rId83" Type="http://schemas.openxmlformats.org/officeDocument/2006/relationships/oleObject" Target="embeddings/oleObject27.bin"/><Relationship Id="rId88" Type="http://schemas.openxmlformats.org/officeDocument/2006/relationships/image" Target="media/image27.wmf"/><Relationship Id="rId111" Type="http://schemas.openxmlformats.org/officeDocument/2006/relationships/image" Target="media/image35.wmf"/><Relationship Id="rId132" Type="http://schemas.openxmlformats.org/officeDocument/2006/relationships/image" Target="media/image44.wmf"/><Relationship Id="rId153" Type="http://schemas.openxmlformats.org/officeDocument/2006/relationships/oleObject" Target="embeddings/oleObject69.bin"/><Relationship Id="rId174" Type="http://schemas.openxmlformats.org/officeDocument/2006/relationships/oleObject" Target="embeddings/oleObject78.bin"/><Relationship Id="rId179" Type="http://schemas.openxmlformats.org/officeDocument/2006/relationships/image" Target="media/image67.png"/><Relationship Id="rId195" Type="http://schemas.microsoft.com/office/2011/relationships/people" Target="people.xml"/><Relationship Id="rId190" Type="http://schemas.openxmlformats.org/officeDocument/2006/relationships/hyperlink" Target="https://doi.org/10.1186/s40623-020-012552-9" TargetMode="External"/><Relationship Id="rId15" Type="http://schemas.openxmlformats.org/officeDocument/2006/relationships/hyperlink" Target="mailto:xhhjp@126.com" TargetMode="External"/><Relationship Id="rId36" Type="http://schemas.openxmlformats.org/officeDocument/2006/relationships/image" Target="media/image3.wmf"/><Relationship Id="rId57" Type="http://schemas.openxmlformats.org/officeDocument/2006/relationships/oleObject" Target="embeddings/oleObject12.bin"/><Relationship Id="rId106" Type="http://schemas.openxmlformats.org/officeDocument/2006/relationships/oleObject" Target="embeddings/oleObject42.bin"/><Relationship Id="rId127" Type="http://schemas.openxmlformats.org/officeDocument/2006/relationships/oleObject" Target="embeddings/oleObject54.bin"/><Relationship Id="rId10" Type="http://schemas.openxmlformats.org/officeDocument/2006/relationships/hyperlink" Target="mailto:jiewang@ninhm.ac.cn" TargetMode="External"/><Relationship Id="rId31" Type="http://schemas.microsoft.com/office/2016/09/relationships/commentsIds" Target="commentsIds.xml"/><Relationship Id="rId52" Type="http://schemas.openxmlformats.org/officeDocument/2006/relationships/image" Target="media/image11.wmf"/><Relationship Id="rId73" Type="http://schemas.openxmlformats.org/officeDocument/2006/relationships/image" Target="media/image21.wmf"/><Relationship Id="rId78" Type="http://schemas.openxmlformats.org/officeDocument/2006/relationships/image" Target="media/image22.wmf"/><Relationship Id="rId94" Type="http://schemas.openxmlformats.org/officeDocument/2006/relationships/oleObject" Target="embeddings/oleObject33.bin"/><Relationship Id="rId99" Type="http://schemas.openxmlformats.org/officeDocument/2006/relationships/oleObject" Target="embeddings/oleObject38.bin"/><Relationship Id="rId101" Type="http://schemas.openxmlformats.org/officeDocument/2006/relationships/image" Target="media/image30.wmf"/><Relationship Id="rId122" Type="http://schemas.openxmlformats.org/officeDocument/2006/relationships/oleObject" Target="embeddings/oleObject51.bin"/><Relationship Id="rId143" Type="http://schemas.openxmlformats.org/officeDocument/2006/relationships/oleObject" Target="embeddings/oleObject64.bin"/><Relationship Id="rId148" Type="http://schemas.openxmlformats.org/officeDocument/2006/relationships/image" Target="media/image50.wmf"/><Relationship Id="rId164" Type="http://schemas.openxmlformats.org/officeDocument/2006/relationships/image" Target="media/image60.wmf"/><Relationship Id="rId169" Type="http://schemas.openxmlformats.org/officeDocument/2006/relationships/oleObject" Target="embeddings/oleObject75.bin"/><Relationship Id="rId185" Type="http://schemas.openxmlformats.org/officeDocument/2006/relationships/image" Target="media/image73.tiff"/><Relationship Id="rId4" Type="http://schemas.openxmlformats.org/officeDocument/2006/relationships/settings" Target="settings.xml"/><Relationship Id="rId9" Type="http://schemas.openxmlformats.org/officeDocument/2006/relationships/hyperlink" Target="mailto:gh@ipgp.fr" TargetMode="External"/><Relationship Id="rId180" Type="http://schemas.openxmlformats.org/officeDocument/2006/relationships/image" Target="media/image68.png"/><Relationship Id="rId26" Type="http://schemas.openxmlformats.org/officeDocument/2006/relationships/hyperlink" Target="mailto:qiaotan@ninhm.ac.cn" TargetMode="External"/><Relationship Id="rId47" Type="http://schemas.openxmlformats.org/officeDocument/2006/relationships/oleObject" Target="embeddings/oleObject7.bin"/><Relationship Id="rId68" Type="http://schemas.openxmlformats.org/officeDocument/2006/relationships/image" Target="media/image19.wmf"/><Relationship Id="rId89" Type="http://schemas.openxmlformats.org/officeDocument/2006/relationships/oleObject" Target="embeddings/oleObject30.bin"/><Relationship Id="rId112" Type="http://schemas.openxmlformats.org/officeDocument/2006/relationships/oleObject" Target="embeddings/oleObject45.bin"/><Relationship Id="rId133" Type="http://schemas.openxmlformats.org/officeDocument/2006/relationships/oleObject" Target="embeddings/oleObject57.bin"/><Relationship Id="rId154" Type="http://schemas.openxmlformats.org/officeDocument/2006/relationships/image" Target="media/image53.wmf"/><Relationship Id="rId175" Type="http://schemas.openxmlformats.org/officeDocument/2006/relationships/oleObject" Target="embeddings/oleObject79.bin"/><Relationship Id="rId196" Type="http://schemas.openxmlformats.org/officeDocument/2006/relationships/theme" Target="theme/theme1.xml"/><Relationship Id="rId16" Type="http://schemas.openxmlformats.org/officeDocument/2006/relationships/hyperlink" Target="mailto:deheyang@ninhm.ac.cn" TargetMode="External"/><Relationship Id="rId37" Type="http://schemas.openxmlformats.org/officeDocument/2006/relationships/oleObject" Target="embeddings/oleObject2.bin"/><Relationship Id="rId58" Type="http://schemas.openxmlformats.org/officeDocument/2006/relationships/image" Target="media/image14.wmf"/><Relationship Id="rId79" Type="http://schemas.openxmlformats.org/officeDocument/2006/relationships/oleObject" Target="embeddings/oleObject25.bin"/><Relationship Id="rId102" Type="http://schemas.openxmlformats.org/officeDocument/2006/relationships/oleObject" Target="embeddings/oleObject40.bin"/><Relationship Id="rId123" Type="http://schemas.openxmlformats.org/officeDocument/2006/relationships/image" Target="media/image40.wmf"/><Relationship Id="rId144" Type="http://schemas.openxmlformats.org/officeDocument/2006/relationships/image" Target="media/image48.wmf"/><Relationship Id="rId90" Type="http://schemas.openxmlformats.org/officeDocument/2006/relationships/image" Target="media/image28.wmf"/><Relationship Id="rId165" Type="http://schemas.openxmlformats.org/officeDocument/2006/relationships/oleObject" Target="embeddings/oleObject73.bin"/><Relationship Id="rId186" Type="http://schemas.openxmlformats.org/officeDocument/2006/relationships/hyperlink" Target="https://leos.ac.cn" TargetMode="External"/><Relationship Id="rId27" Type="http://schemas.openxmlformats.org/officeDocument/2006/relationships/hyperlink" Target="mailto:wenjingli@ninhm.ac.cn" TargetMode="External"/><Relationship Id="rId48" Type="http://schemas.openxmlformats.org/officeDocument/2006/relationships/image" Target="media/image9.wmf"/><Relationship Id="rId69" Type="http://schemas.openxmlformats.org/officeDocument/2006/relationships/oleObject" Target="embeddings/oleObject18.bin"/><Relationship Id="rId113" Type="http://schemas.openxmlformats.org/officeDocument/2006/relationships/image" Target="media/image36.wmf"/><Relationship Id="rId134" Type="http://schemas.openxmlformats.org/officeDocument/2006/relationships/image" Target="media/image45.wmf"/><Relationship Id="rId80" Type="http://schemas.openxmlformats.org/officeDocument/2006/relationships/image" Target="media/image23.wmf"/><Relationship Id="rId155" Type="http://schemas.openxmlformats.org/officeDocument/2006/relationships/oleObject" Target="embeddings/oleObject70.bin"/><Relationship Id="rId176" Type="http://schemas.openxmlformats.org/officeDocument/2006/relationships/image" Target="media/image65.wmf"/><Relationship Id="rId17" Type="http://schemas.openxmlformats.org/officeDocument/2006/relationships/hyperlink" Target="mailto:jianlin@ninhm.ac.cn" TargetMode="External"/><Relationship Id="rId38" Type="http://schemas.openxmlformats.org/officeDocument/2006/relationships/image" Target="media/image4.wmf"/><Relationship Id="rId59" Type="http://schemas.openxmlformats.org/officeDocument/2006/relationships/oleObject" Target="embeddings/oleObject13.bin"/><Relationship Id="rId103" Type="http://schemas.openxmlformats.org/officeDocument/2006/relationships/image" Target="media/image31.wmf"/><Relationship Id="rId124" Type="http://schemas.openxmlformats.org/officeDocument/2006/relationships/oleObject" Target="embeddings/oleObject52.bin"/><Relationship Id="rId70" Type="http://schemas.openxmlformats.org/officeDocument/2006/relationships/oleObject" Target="embeddings/oleObject19.bin"/><Relationship Id="rId91" Type="http://schemas.openxmlformats.org/officeDocument/2006/relationships/oleObject" Target="embeddings/oleObject31.bin"/><Relationship Id="rId145" Type="http://schemas.openxmlformats.org/officeDocument/2006/relationships/oleObject" Target="embeddings/oleObject65.bin"/><Relationship Id="rId166" Type="http://schemas.openxmlformats.org/officeDocument/2006/relationships/image" Target="media/image61.wmf"/><Relationship Id="rId187" Type="http://schemas.openxmlformats.org/officeDocument/2006/relationships/hyperlink" Target="http://www.spacecenter.dk/files/magnetic-models/RC/current/" TargetMode="External"/><Relationship Id="rId1" Type="http://schemas.openxmlformats.org/officeDocument/2006/relationships/customXml" Target="../customXml/item1.xml"/><Relationship Id="rId28" Type="http://schemas.openxmlformats.org/officeDocument/2006/relationships/hyperlink" Target="mailto:lndlguofeng@163.com" TargetMode="External"/><Relationship Id="rId49" Type="http://schemas.openxmlformats.org/officeDocument/2006/relationships/oleObject" Target="embeddings/oleObject8.bin"/><Relationship Id="rId114" Type="http://schemas.openxmlformats.org/officeDocument/2006/relationships/oleObject" Target="embeddings/oleObject46.bin"/><Relationship Id="rId60" Type="http://schemas.openxmlformats.org/officeDocument/2006/relationships/image" Target="media/image15.wmf"/><Relationship Id="rId81" Type="http://schemas.openxmlformats.org/officeDocument/2006/relationships/oleObject" Target="embeddings/oleObject26.bin"/><Relationship Id="rId135" Type="http://schemas.openxmlformats.org/officeDocument/2006/relationships/oleObject" Target="embeddings/oleObject58.bin"/><Relationship Id="rId156" Type="http://schemas.openxmlformats.org/officeDocument/2006/relationships/image" Target="media/image54.wmf"/><Relationship Id="rId177" Type="http://schemas.openxmlformats.org/officeDocument/2006/relationships/oleObject" Target="embeddings/oleObject80.bin"/><Relationship Id="rId18" Type="http://schemas.openxmlformats.org/officeDocument/2006/relationships/hyperlink" Target="mailto:dapengliu@ninhm.ac.cn" TargetMode="External"/><Relationship Id="rId39" Type="http://schemas.openxmlformats.org/officeDocument/2006/relationships/oleObject" Target="embeddings/oleObject3.bin"/></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C0105F-AFC9-47D7-9C51-5F49382A1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422</TotalTime>
  <Pages>35</Pages>
  <Words>8239</Words>
  <Characters>50262</Characters>
  <Application>Microsoft Office Word</Application>
  <DocSecurity>0</DocSecurity>
  <Lines>418</Lines>
  <Paragraphs>116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tokyo inst tech</Company>
  <LinksUpToDate>false</LinksUpToDate>
  <CharactersWithSpaces>58385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小川 康雄</dc:creator>
  <cp:lastModifiedBy>Nils Olsen</cp:lastModifiedBy>
  <cp:revision>7</cp:revision>
  <cp:lastPrinted>2020-08-18T09:46:00Z</cp:lastPrinted>
  <dcterms:created xsi:type="dcterms:W3CDTF">2025-06-02T09:20:00Z</dcterms:created>
  <dcterms:modified xsi:type="dcterms:W3CDTF">2025-06-05T21:07:00Z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7385dff4-e7b8-4dae-ae05-c937ba9329fb</vt:lpwstr>
  </property>
</Properties>
</file>